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ED77CB" w14:textId="77777777" w:rsidR="00F75C65" w:rsidRPr="000465A5" w:rsidRDefault="00F75C65" w:rsidP="00F75C65">
      <w:pPr>
        <w:widowControl w:val="0"/>
        <w:spacing w:before="0" w:after="0"/>
        <w:jc w:val="center"/>
        <w:rPr>
          <w:i/>
          <w:sz w:val="24"/>
          <w:szCs w:val="24"/>
        </w:rPr>
      </w:pPr>
      <w:r w:rsidRPr="007A4C4C">
        <w:rPr>
          <w:i/>
          <w:sz w:val="24"/>
          <w:szCs w:val="24"/>
        </w:rPr>
        <w:t xml:space="preserve">Mẫu số 14-HS </w:t>
      </w:r>
      <w:r w:rsidRPr="00A5602E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7819ACA4" w14:textId="77777777" w:rsidR="00F75C65" w:rsidRPr="000465A5" w:rsidRDefault="00F75C65" w:rsidP="00F75C65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F75C65" w:rsidRPr="002A47F3" w14:paraId="143D711D" w14:textId="77777777" w:rsidTr="00F742B3">
        <w:trPr>
          <w:jc w:val="center"/>
        </w:trPr>
        <w:tc>
          <w:tcPr>
            <w:tcW w:w="2977" w:type="dxa"/>
          </w:tcPr>
          <w:p w14:paraId="0C010033" w14:textId="77777777" w:rsidR="00F75C65" w:rsidRPr="002A47F3" w:rsidRDefault="00F75C65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1D71584E" w14:textId="77777777" w:rsidR="00F75C65" w:rsidRPr="002A47F3" w:rsidRDefault="00F75C65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20556F85" w14:textId="77777777" w:rsidR="00F75C65" w:rsidRPr="002A47F3" w:rsidRDefault="00F75C65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7F0321">
              <w:rPr>
                <w:sz w:val="26"/>
                <w:szCs w:val="24"/>
              </w:rPr>
              <w:t>Số:</w:t>
            </w:r>
            <w:r w:rsidRPr="007F0321">
              <w:rPr>
                <w:i/>
                <w:sz w:val="26"/>
                <w:szCs w:val="24"/>
              </w:rPr>
              <w:t>....</w:t>
            </w:r>
            <w:r w:rsidRPr="007F0321">
              <w:rPr>
                <w:sz w:val="26"/>
                <w:szCs w:val="24"/>
              </w:rPr>
              <w:t>/</w:t>
            </w:r>
            <w:r w:rsidRPr="007F0321">
              <w:rPr>
                <w:i/>
                <w:sz w:val="26"/>
                <w:szCs w:val="24"/>
              </w:rPr>
              <w:t>......</w:t>
            </w:r>
            <w:r w:rsidRPr="007F0321">
              <w:rPr>
                <w:sz w:val="26"/>
                <w:szCs w:val="24"/>
                <w:vertAlign w:val="superscript"/>
              </w:rPr>
              <w:t>(2)</w:t>
            </w:r>
            <w:r w:rsidRPr="007F0321">
              <w:rPr>
                <w:sz w:val="26"/>
                <w:szCs w:val="24"/>
              </w:rPr>
              <w:t>/QĐ-TA</w:t>
            </w:r>
          </w:p>
        </w:tc>
        <w:tc>
          <w:tcPr>
            <w:tcW w:w="5387" w:type="dxa"/>
          </w:tcPr>
          <w:p w14:paraId="08A40A3A" w14:textId="77777777" w:rsidR="00F75C65" w:rsidRPr="002A47F3" w:rsidRDefault="00F75C65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1828FC6F" w14:textId="77777777" w:rsidR="00F75C65" w:rsidRPr="002A47F3" w:rsidRDefault="00F75C65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7768EBFD" w14:textId="77777777" w:rsidR="00F75C65" w:rsidRPr="002A47F3" w:rsidRDefault="00F75C65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0F32358F" w14:textId="77777777" w:rsidR="00F75C65" w:rsidRPr="005C3080" w:rsidRDefault="00F75C65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142927ED" w14:textId="77777777" w:rsidR="00F75C65" w:rsidRPr="006151B4" w:rsidRDefault="00F75C65" w:rsidP="00F75C65">
      <w:pPr>
        <w:widowControl w:val="0"/>
        <w:spacing w:before="480" w:after="280"/>
        <w:jc w:val="center"/>
        <w:rPr>
          <w:szCs w:val="28"/>
        </w:rPr>
      </w:pPr>
      <w:r w:rsidRPr="007F0321">
        <w:rPr>
          <w:b/>
          <w:szCs w:val="28"/>
        </w:rPr>
        <w:t>QUYẾT ĐỊNH</w:t>
      </w:r>
      <w:r w:rsidRPr="007F0321">
        <w:rPr>
          <w:b/>
          <w:szCs w:val="28"/>
        </w:rPr>
        <w:br/>
      </w:r>
      <w:r w:rsidRPr="006151B4">
        <w:rPr>
          <w:b/>
          <w:szCs w:val="28"/>
        </w:rPr>
        <w:t>ÁP DỤNG BIỆN PHÁP BẮT BUỘC CHỮA BỆNH</w:t>
      </w:r>
      <w:r w:rsidRPr="006151B4">
        <w:rPr>
          <w:b/>
          <w:szCs w:val="28"/>
          <w:vertAlign w:val="superscript"/>
        </w:rPr>
        <w:t xml:space="preserve"> </w:t>
      </w:r>
    </w:p>
    <w:p w14:paraId="09ED6008" w14:textId="77777777" w:rsidR="00F75C65" w:rsidRPr="006151B4" w:rsidRDefault="00F75C65" w:rsidP="00F75C65">
      <w:pPr>
        <w:widowControl w:val="0"/>
        <w:spacing w:before="280" w:after="360"/>
        <w:jc w:val="center"/>
        <w:rPr>
          <w:b/>
          <w:szCs w:val="24"/>
          <w:vertAlign w:val="superscript"/>
        </w:rPr>
      </w:pPr>
      <w:r w:rsidRPr="006151B4">
        <w:rPr>
          <w:b/>
          <w:szCs w:val="24"/>
        </w:rPr>
        <w:t>CHÁNH ÁN (PHÓ CHÁNH ÁN) TÒA ÁN</w:t>
      </w:r>
      <w:r w:rsidRPr="006151B4">
        <w:rPr>
          <w:b/>
          <w:szCs w:val="24"/>
          <w:vertAlign w:val="superscript"/>
        </w:rPr>
        <w:t>(3)</w:t>
      </w:r>
      <w:r w:rsidRPr="006151B4">
        <w:rPr>
          <w:b/>
          <w:sz w:val="24"/>
          <w:szCs w:val="24"/>
        </w:rPr>
        <w:t>..............................</w:t>
      </w:r>
    </w:p>
    <w:p w14:paraId="7289B778" w14:textId="77777777" w:rsidR="00F75C65" w:rsidRDefault="00F75C65" w:rsidP="00F75C65">
      <w:pPr>
        <w:widowControl w:val="0"/>
        <w:spacing w:before="280"/>
        <w:ind w:firstLine="720"/>
        <w:rPr>
          <w:szCs w:val="28"/>
        </w:rPr>
      </w:pPr>
      <w:r w:rsidRPr="000465A5">
        <w:rPr>
          <w:szCs w:val="28"/>
        </w:rPr>
        <w:t>Căn cứ các điề</w:t>
      </w:r>
      <w:r>
        <w:rPr>
          <w:szCs w:val="28"/>
        </w:rPr>
        <w:t>u 44, 447, 451 và 453 của Bộ luật Tố tụng hình sự</w:t>
      </w:r>
      <w:r w:rsidRPr="000465A5">
        <w:rPr>
          <w:szCs w:val="28"/>
        </w:rPr>
        <w:t>;</w:t>
      </w:r>
    </w:p>
    <w:p w14:paraId="28506903" w14:textId="77777777" w:rsidR="00F75C65" w:rsidRPr="000465A5" w:rsidRDefault="00F75C65" w:rsidP="00F75C65">
      <w:pPr>
        <w:widowControl w:val="0"/>
        <w:ind w:firstLine="720"/>
        <w:rPr>
          <w:szCs w:val="28"/>
        </w:rPr>
      </w:pPr>
      <w:r>
        <w:rPr>
          <w:szCs w:val="28"/>
        </w:rPr>
        <w:t>Căn cứ Điều 49 của Bộ luật Hình sự;</w:t>
      </w:r>
    </w:p>
    <w:p w14:paraId="2FD959A7" w14:textId="77777777" w:rsidR="00F75C65" w:rsidRPr="00B03487" w:rsidRDefault="00F75C65" w:rsidP="00F75C65">
      <w:pPr>
        <w:widowControl w:val="0"/>
        <w:spacing w:before="0"/>
        <w:ind w:firstLine="720"/>
        <w:rPr>
          <w:szCs w:val="28"/>
          <w:vertAlign w:val="superscript"/>
        </w:rPr>
      </w:pPr>
      <w:r w:rsidRPr="000465A5">
        <w:rPr>
          <w:szCs w:val="28"/>
        </w:rPr>
        <w:t>Căn cứ Kết luận của Hội đồng giám định pháp y tâm thần số</w:t>
      </w:r>
      <w:r>
        <w:rPr>
          <w:szCs w:val="28"/>
        </w:rPr>
        <w:t>:</w:t>
      </w:r>
      <w:r>
        <w:rPr>
          <w:szCs w:val="28"/>
          <w:vertAlign w:val="superscript"/>
        </w:rPr>
        <w:t>(4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................</w:t>
      </w:r>
      <w:r w:rsidRPr="000465A5">
        <w:rPr>
          <w:szCs w:val="28"/>
        </w:rPr>
        <w:t>đối với bị can</w:t>
      </w:r>
      <w:r>
        <w:rPr>
          <w:szCs w:val="28"/>
        </w:rPr>
        <w:t xml:space="preserve"> (bị cáo)</w:t>
      </w:r>
      <w:r w:rsidRPr="000465A5">
        <w:rPr>
          <w:szCs w:val="28"/>
          <w:vertAlign w:val="superscript"/>
        </w:rPr>
        <w:t>(</w:t>
      </w:r>
      <w:r>
        <w:rPr>
          <w:szCs w:val="28"/>
          <w:vertAlign w:val="superscript"/>
        </w:rPr>
        <w:t>5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.................trong vụ án hình sự</w:t>
      </w:r>
      <w:r>
        <w:rPr>
          <w:szCs w:val="28"/>
        </w:rPr>
        <w:t xml:space="preserve"> sơ thẩm (phúc thẩm)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>thụ lý số:</w:t>
      </w:r>
      <w:r>
        <w:rPr>
          <w:szCs w:val="28"/>
          <w:vertAlign w:val="superscript"/>
        </w:rPr>
        <w:t>(6)</w:t>
      </w:r>
      <w:r w:rsidRPr="000465A5">
        <w:rPr>
          <w:szCs w:val="28"/>
        </w:rPr>
        <w:t>...........</w:t>
      </w:r>
      <w:r>
        <w:rPr>
          <w:szCs w:val="28"/>
        </w:rPr>
        <w:t>..............................................................................</w:t>
      </w:r>
    </w:p>
    <w:p w14:paraId="40513309" w14:textId="77777777" w:rsidR="00F75C65" w:rsidRPr="000465A5" w:rsidRDefault="00F75C65" w:rsidP="00F75C65">
      <w:pPr>
        <w:widowControl w:val="0"/>
        <w:spacing w:after="280"/>
        <w:ind w:firstLine="720"/>
        <w:rPr>
          <w:szCs w:val="28"/>
        </w:rPr>
      </w:pPr>
      <w:r w:rsidRPr="000465A5">
        <w:rPr>
          <w:szCs w:val="28"/>
        </w:rPr>
        <w:t xml:space="preserve">Xét thấy việc áp dụng biện pháp bắt buộc chữa bệnh là cần thiết, </w:t>
      </w:r>
    </w:p>
    <w:p w14:paraId="061FB22C" w14:textId="77777777" w:rsidR="00F75C65" w:rsidRPr="000465A5" w:rsidRDefault="00F75C65" w:rsidP="00F75C65">
      <w:pPr>
        <w:widowControl w:val="0"/>
        <w:rPr>
          <w:sz w:val="4"/>
          <w:szCs w:val="28"/>
        </w:rPr>
      </w:pPr>
    </w:p>
    <w:p w14:paraId="0902E38E" w14:textId="77777777" w:rsidR="00F75C65" w:rsidRPr="000465A5" w:rsidRDefault="00F75C65" w:rsidP="00F75C65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4EE08073" w14:textId="77777777" w:rsidR="00F75C65" w:rsidRPr="000465A5" w:rsidRDefault="00F75C65" w:rsidP="00F75C65">
      <w:pPr>
        <w:widowControl w:val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15AC88A8" w14:textId="77777777" w:rsidR="00F75C65" w:rsidRPr="000465A5" w:rsidRDefault="00F75C65" w:rsidP="00F75C65">
      <w:pPr>
        <w:widowControl w:val="0"/>
        <w:ind w:firstLine="720"/>
        <w:rPr>
          <w:szCs w:val="28"/>
        </w:rPr>
      </w:pPr>
      <w:r w:rsidRPr="000465A5">
        <w:rPr>
          <w:szCs w:val="28"/>
        </w:rPr>
        <w:t>Áp dụng biện pháp bắt buộc chữa bệnh đối với bị can</w:t>
      </w:r>
      <w:r>
        <w:rPr>
          <w:szCs w:val="28"/>
        </w:rPr>
        <w:t xml:space="preserve"> (bị cáo)</w:t>
      </w:r>
      <w:r>
        <w:rPr>
          <w:szCs w:val="28"/>
          <w:vertAlign w:val="superscript"/>
        </w:rPr>
        <w:t>(7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</w:t>
      </w:r>
      <w:r w:rsidRPr="000465A5">
        <w:rPr>
          <w:szCs w:val="28"/>
        </w:rPr>
        <w:t>.</w:t>
      </w:r>
      <w:r>
        <w:rPr>
          <w:szCs w:val="28"/>
        </w:rPr>
        <w:t>...</w:t>
      </w:r>
      <w:r w:rsidRPr="000465A5">
        <w:rPr>
          <w:szCs w:val="28"/>
        </w:rPr>
        <w:t>tại</w:t>
      </w:r>
      <w:r>
        <w:rPr>
          <w:szCs w:val="28"/>
          <w:vertAlign w:val="superscript"/>
        </w:rPr>
        <w:t>(8</w:t>
      </w:r>
      <w:r w:rsidRPr="000465A5">
        <w:rPr>
          <w:szCs w:val="28"/>
          <w:vertAlign w:val="superscript"/>
        </w:rPr>
        <w:t>)</w:t>
      </w:r>
      <w:r>
        <w:rPr>
          <w:szCs w:val="28"/>
        </w:rPr>
        <w:t>....</w:t>
      </w:r>
    </w:p>
    <w:p w14:paraId="17035672" w14:textId="77777777" w:rsidR="00F75C65" w:rsidRPr="00E14AFD" w:rsidRDefault="00F75C65" w:rsidP="00F75C65">
      <w:pPr>
        <w:widowControl w:val="0"/>
        <w:rPr>
          <w:b/>
          <w:szCs w:val="28"/>
        </w:rPr>
      </w:pPr>
      <w:r w:rsidRPr="000465A5">
        <w:rPr>
          <w:b/>
          <w:szCs w:val="28"/>
        </w:rPr>
        <w:tab/>
      </w:r>
      <w:r w:rsidRPr="00E14AFD">
        <w:rPr>
          <w:b/>
          <w:szCs w:val="28"/>
        </w:rPr>
        <w:t>Điều 2</w:t>
      </w:r>
    </w:p>
    <w:p w14:paraId="76181CD7" w14:textId="77777777" w:rsidR="00F75C65" w:rsidRPr="001250B4" w:rsidRDefault="00F75C65" w:rsidP="00F75C65">
      <w:pPr>
        <w:widowControl w:val="0"/>
        <w:ind w:firstLine="720"/>
        <w:rPr>
          <w:spacing w:val="-8"/>
          <w:szCs w:val="28"/>
          <w:shd w:val="clear" w:color="auto" w:fill="FFFFFF"/>
        </w:rPr>
      </w:pPr>
      <w:r w:rsidRPr="001250B4">
        <w:rPr>
          <w:spacing w:val="-8"/>
          <w:szCs w:val="28"/>
          <w:shd w:val="clear" w:color="auto" w:fill="FFFFFF"/>
        </w:rPr>
        <w:t xml:space="preserve">Quyết định này có </w:t>
      </w:r>
      <w:r>
        <w:rPr>
          <w:spacing w:val="-8"/>
          <w:szCs w:val="28"/>
          <w:shd w:val="clear" w:color="auto" w:fill="FFFFFF"/>
        </w:rPr>
        <w:t>thể bị</w:t>
      </w:r>
      <w:r w:rsidRPr="001250B4">
        <w:rPr>
          <w:spacing w:val="-8"/>
          <w:szCs w:val="28"/>
          <w:shd w:val="clear" w:color="auto" w:fill="FFFFFF"/>
        </w:rPr>
        <w:t xml:space="preserve"> kháng cáo, kháng nghị</w:t>
      </w:r>
      <w:r>
        <w:rPr>
          <w:spacing w:val="-8"/>
          <w:szCs w:val="28"/>
          <w:shd w:val="clear" w:color="auto" w:fill="FFFFFF"/>
        </w:rPr>
        <w:t xml:space="preserve"> và có hiệu lực thi hành kể từ ngày….tháng….năm….cho đến khi có quyết định khác thay thế hoặc hủy bỏ</w:t>
      </w:r>
      <w:r w:rsidRPr="001250B4">
        <w:rPr>
          <w:spacing w:val="-8"/>
          <w:szCs w:val="28"/>
          <w:lang w:val="en-SG" w:eastAsia="en-SG"/>
        </w:rPr>
        <w:t>.</w:t>
      </w:r>
    </w:p>
    <w:p w14:paraId="1617649C" w14:textId="77777777" w:rsidR="00F75C65" w:rsidRPr="000465A5" w:rsidRDefault="00F75C65" w:rsidP="00F75C65">
      <w:pPr>
        <w:widowControl w:val="0"/>
        <w:ind w:firstLine="720"/>
        <w:rPr>
          <w:b/>
          <w:szCs w:val="28"/>
          <w:shd w:val="clear" w:color="auto" w:fill="FFFFFF"/>
        </w:rPr>
      </w:pPr>
      <w:r w:rsidRPr="000465A5">
        <w:rPr>
          <w:b/>
          <w:szCs w:val="28"/>
          <w:shd w:val="clear" w:color="auto" w:fill="FFFFFF"/>
        </w:rPr>
        <w:t>Điều 3</w:t>
      </w:r>
    </w:p>
    <w:p w14:paraId="1A7B7BEE" w14:textId="77777777" w:rsidR="00F75C65" w:rsidRPr="000465A5" w:rsidRDefault="00F75C65" w:rsidP="00F75C65">
      <w:pPr>
        <w:widowControl w:val="0"/>
        <w:spacing w:after="240"/>
        <w:ind w:firstLine="720"/>
        <w:rPr>
          <w:szCs w:val="28"/>
        </w:rPr>
      </w:pPr>
      <w:r w:rsidRPr="000465A5">
        <w:rPr>
          <w:szCs w:val="28"/>
        </w:rPr>
        <w:t>Bị can</w:t>
      </w:r>
      <w:r>
        <w:rPr>
          <w:szCs w:val="28"/>
        </w:rPr>
        <w:t xml:space="preserve"> (bị cáo) có tên tại Điều 1 và</w:t>
      </w:r>
      <w:r>
        <w:rPr>
          <w:szCs w:val="28"/>
          <w:vertAlign w:val="superscript"/>
        </w:rPr>
        <w:t>(9</w:t>
      </w:r>
      <w:r w:rsidRPr="000465A5">
        <w:rPr>
          <w:szCs w:val="28"/>
          <w:vertAlign w:val="superscript"/>
        </w:rPr>
        <w:t>)</w:t>
      </w:r>
      <w:r w:rsidRPr="000465A5">
        <w:rPr>
          <w:szCs w:val="28"/>
        </w:rPr>
        <w:t>................</w:t>
      </w:r>
      <w:r>
        <w:rPr>
          <w:szCs w:val="28"/>
        </w:rPr>
        <w:t>...............................</w:t>
      </w:r>
      <w:r w:rsidRPr="000465A5">
        <w:rPr>
          <w:szCs w:val="28"/>
        </w:rPr>
        <w:t>có trách nhiệm thi hành Quyết định này.</w:t>
      </w:r>
    </w:p>
    <w:p w14:paraId="0E4E2956" w14:textId="77777777" w:rsidR="00F75C65" w:rsidRPr="000465A5" w:rsidRDefault="00F75C65" w:rsidP="00F75C65">
      <w:pPr>
        <w:widowControl w:val="0"/>
        <w:spacing w:before="0" w:after="0"/>
        <w:rPr>
          <w:sz w:val="2"/>
          <w:szCs w:val="28"/>
        </w:rPr>
      </w:pPr>
    </w:p>
    <w:tbl>
      <w:tblPr>
        <w:tblpPr w:leftFromText="180" w:rightFromText="180" w:vertAnchor="text" w:horzAnchor="margin" w:tblpY="341"/>
        <w:tblW w:w="0" w:type="auto"/>
        <w:tblLayout w:type="fixed"/>
        <w:tblLook w:val="0000" w:firstRow="0" w:lastRow="0" w:firstColumn="0" w:lastColumn="0" w:noHBand="0" w:noVBand="0"/>
      </w:tblPr>
      <w:tblGrid>
        <w:gridCol w:w="5070"/>
        <w:gridCol w:w="3402"/>
      </w:tblGrid>
      <w:tr w:rsidR="00F75C65" w:rsidRPr="002A47F3" w14:paraId="27D1BA95" w14:textId="77777777" w:rsidTr="00F742B3">
        <w:tc>
          <w:tcPr>
            <w:tcW w:w="5070" w:type="dxa"/>
          </w:tcPr>
          <w:p w14:paraId="679493D8" w14:textId="77777777" w:rsidR="00F75C65" w:rsidRPr="002A47F3" w:rsidRDefault="00F75C65" w:rsidP="00F742B3">
            <w:pPr>
              <w:widowControl w:val="0"/>
              <w:spacing w:before="0" w:after="0"/>
              <w:rPr>
                <w:b/>
                <w:i/>
                <w:sz w:val="26"/>
                <w:szCs w:val="24"/>
              </w:rPr>
            </w:pPr>
            <w:r w:rsidRPr="002A47F3">
              <w:rPr>
                <w:b/>
                <w:i/>
                <w:sz w:val="26"/>
                <w:szCs w:val="24"/>
              </w:rPr>
              <w:t>Nơi nhận:</w:t>
            </w:r>
          </w:p>
          <w:p w14:paraId="49F8A9DF" w14:textId="77777777" w:rsidR="00F75C65" w:rsidRPr="002A47F3" w:rsidRDefault="00F75C65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4"/>
                <w:szCs w:val="24"/>
              </w:rPr>
            </w:pPr>
            <w:r w:rsidRPr="002A47F3">
              <w:rPr>
                <w:sz w:val="24"/>
                <w:szCs w:val="24"/>
              </w:rPr>
              <w:t xml:space="preserve">- </w:t>
            </w:r>
            <w:r w:rsidRPr="002A47F3">
              <w:rPr>
                <w:sz w:val="24"/>
                <w:szCs w:val="24"/>
                <w:vertAlign w:val="superscript"/>
              </w:rPr>
              <w:t>(</w:t>
            </w:r>
            <w:r w:rsidRPr="002A47F3">
              <w:rPr>
                <w:sz w:val="24"/>
                <w:szCs w:val="24"/>
                <w:vertAlign w:val="superscript"/>
                <w:lang w:val="vi-VN"/>
              </w:rPr>
              <w:t>1</w:t>
            </w:r>
            <w:r>
              <w:rPr>
                <w:sz w:val="24"/>
                <w:szCs w:val="24"/>
                <w:vertAlign w:val="superscript"/>
              </w:rPr>
              <w:t>1</w:t>
            </w:r>
            <w:r w:rsidRPr="002A47F3">
              <w:rPr>
                <w:sz w:val="24"/>
                <w:szCs w:val="24"/>
                <w:vertAlign w:val="superscript"/>
              </w:rPr>
              <w:t>)</w:t>
            </w:r>
            <w:r w:rsidRPr="002A47F3">
              <w:rPr>
                <w:sz w:val="24"/>
                <w:szCs w:val="24"/>
              </w:rPr>
              <w:t>.........................;</w:t>
            </w:r>
          </w:p>
          <w:p w14:paraId="6399B922" w14:textId="77777777" w:rsidR="00F75C65" w:rsidRPr="002A47F3" w:rsidRDefault="00F75C65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4"/>
                <w:szCs w:val="24"/>
              </w:rPr>
            </w:pPr>
            <w:r w:rsidRPr="002A47F3">
              <w:rPr>
                <w:sz w:val="24"/>
                <w:szCs w:val="24"/>
              </w:rPr>
              <w:t xml:space="preserve">- </w:t>
            </w:r>
            <w:r w:rsidRPr="00441787">
              <w:rPr>
                <w:sz w:val="22"/>
                <w:szCs w:val="24"/>
              </w:rPr>
              <w:t>Lưu hồ sơ vụ án.</w:t>
            </w:r>
          </w:p>
          <w:p w14:paraId="1B60477D" w14:textId="77777777" w:rsidR="00F75C65" w:rsidRPr="002A47F3" w:rsidDel="00F75C65" w:rsidRDefault="00F75C65" w:rsidP="00F742B3">
            <w:pPr>
              <w:widowControl w:val="0"/>
              <w:spacing w:before="0" w:after="0"/>
              <w:rPr>
                <w:del w:id="0" w:author="Thảo Lê Phương" w:date="2025-10-29T11:43:00Z"/>
                <w:sz w:val="24"/>
                <w:szCs w:val="24"/>
              </w:rPr>
            </w:pPr>
          </w:p>
          <w:p w14:paraId="57A33CBB" w14:textId="77777777" w:rsidR="00F75C65" w:rsidDel="00F75C65" w:rsidRDefault="00F75C65" w:rsidP="00F742B3">
            <w:pPr>
              <w:widowControl w:val="0"/>
              <w:spacing w:before="0" w:after="0"/>
              <w:rPr>
                <w:del w:id="1" w:author="Thảo Lê Phương" w:date="2025-10-29T11:43:00Z"/>
                <w:sz w:val="24"/>
                <w:szCs w:val="24"/>
              </w:rPr>
            </w:pPr>
          </w:p>
          <w:p w14:paraId="2C5DC639" w14:textId="77777777" w:rsidR="00F75C65" w:rsidDel="00F75C65" w:rsidRDefault="00F75C65" w:rsidP="00F742B3">
            <w:pPr>
              <w:widowControl w:val="0"/>
              <w:spacing w:before="0" w:after="0"/>
              <w:rPr>
                <w:del w:id="2" w:author="Thảo Lê Phương" w:date="2025-10-29T11:43:00Z"/>
                <w:sz w:val="24"/>
                <w:szCs w:val="24"/>
              </w:rPr>
            </w:pPr>
          </w:p>
          <w:p w14:paraId="248A4EF4" w14:textId="77777777" w:rsidR="00F75C65" w:rsidDel="00F75C65" w:rsidRDefault="00F75C65" w:rsidP="00F742B3">
            <w:pPr>
              <w:widowControl w:val="0"/>
              <w:spacing w:before="0" w:after="0"/>
              <w:rPr>
                <w:del w:id="3" w:author="Thảo Lê Phương" w:date="2025-10-29T11:43:00Z"/>
                <w:sz w:val="24"/>
                <w:szCs w:val="24"/>
              </w:rPr>
            </w:pPr>
          </w:p>
          <w:p w14:paraId="69039CBD" w14:textId="77777777" w:rsidR="00F75C65" w:rsidRDefault="00F75C65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  <w:p w14:paraId="4AA0DE0B" w14:textId="77777777" w:rsidR="00F75C65" w:rsidRPr="002A47F3" w:rsidRDefault="00F75C65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14:paraId="18732E9B" w14:textId="77777777" w:rsidR="00F75C65" w:rsidRDefault="00F75C65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vertAlign w:val="superscript"/>
              </w:rPr>
              <w:t>(10</w:t>
            </w:r>
            <w:r w:rsidRPr="002A47F3">
              <w:rPr>
                <w:b/>
                <w:sz w:val="24"/>
                <w:szCs w:val="24"/>
                <w:vertAlign w:val="superscript"/>
              </w:rPr>
              <w:t>)</w:t>
            </w:r>
            <w:r w:rsidRPr="00DE2C07">
              <w:rPr>
                <w:b/>
                <w:sz w:val="26"/>
                <w:szCs w:val="26"/>
              </w:rPr>
              <w:t>..................</w:t>
            </w:r>
          </w:p>
          <w:p w14:paraId="15CFA549" w14:textId="77777777" w:rsidR="00F75C65" w:rsidRPr="00BB3068" w:rsidRDefault="00F75C65" w:rsidP="00F742B3">
            <w:pPr>
              <w:widowControl w:val="0"/>
              <w:spacing w:before="0" w:after="0"/>
              <w:ind w:left="-51"/>
              <w:jc w:val="center"/>
              <w:rPr>
                <w:i/>
                <w:sz w:val="24"/>
              </w:rPr>
            </w:pPr>
            <w:r w:rsidRPr="00BB3068">
              <w:rPr>
                <w:i/>
                <w:sz w:val="24"/>
              </w:rPr>
              <w:t>(Ký tên, ghi rõ họ tên, đóng dấu)</w:t>
            </w:r>
          </w:p>
          <w:p w14:paraId="5A04A51B" w14:textId="77777777" w:rsidR="00F75C65" w:rsidRPr="00BB3068" w:rsidRDefault="00F75C65" w:rsidP="00F742B3">
            <w:pPr>
              <w:widowControl w:val="0"/>
              <w:ind w:left="227"/>
              <w:jc w:val="center"/>
              <w:rPr>
                <w:sz w:val="24"/>
              </w:rPr>
            </w:pPr>
          </w:p>
          <w:p w14:paraId="7F3ED080" w14:textId="77777777" w:rsidR="00F75C65" w:rsidRPr="00F008BA" w:rsidRDefault="00F75C65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</w:p>
        </w:tc>
      </w:tr>
    </w:tbl>
    <w:p w14:paraId="33EFB82D" w14:textId="77777777" w:rsidR="00F75C65" w:rsidRPr="000465A5" w:rsidRDefault="00F75C65" w:rsidP="00F75C65">
      <w:pPr>
        <w:widowControl w:val="0"/>
        <w:spacing w:before="0" w:after="0"/>
        <w:rPr>
          <w:sz w:val="24"/>
          <w:szCs w:val="24"/>
        </w:rPr>
      </w:pPr>
    </w:p>
    <w:p w14:paraId="35BBF2B8" w14:textId="77777777" w:rsidR="00F75C65" w:rsidRDefault="00F75C65" w:rsidP="00F75C65">
      <w:pPr>
        <w:widowControl w:val="0"/>
        <w:spacing w:before="0" w:after="0"/>
        <w:ind w:firstLine="720"/>
        <w:rPr>
          <w:ins w:id="4" w:author="Thảo Lê Phương" w:date="2025-10-29T11:43:00Z"/>
          <w:b/>
          <w:sz w:val="24"/>
          <w:szCs w:val="24"/>
        </w:rPr>
      </w:pP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  <w:r w:rsidRPr="000465A5">
        <w:rPr>
          <w:b/>
          <w:sz w:val="24"/>
          <w:szCs w:val="24"/>
        </w:rPr>
        <w:softHyphen/>
      </w:r>
    </w:p>
    <w:p w14:paraId="0E796C38" w14:textId="6AD98478" w:rsidR="00F75C65" w:rsidRPr="000465A5" w:rsidRDefault="00F75C65" w:rsidP="00F75C65">
      <w:pPr>
        <w:widowControl w:val="0"/>
        <w:spacing w:before="0" w:after="0"/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14</w:t>
      </w:r>
      <w:r>
        <w:rPr>
          <w:b/>
          <w:i/>
          <w:sz w:val="24"/>
          <w:szCs w:val="24"/>
          <w:u w:val="single"/>
        </w:rPr>
        <w:t>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633959F6" w14:textId="77777777" w:rsidR="00F75C65" w:rsidRPr="000465A5" w:rsidRDefault="00F75C65" w:rsidP="00F75C6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>nhân dân cấp cao tại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 xml:space="preserve">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2A3D265C" w14:textId="77777777" w:rsidR="00F75C65" w:rsidRPr="000465A5" w:rsidRDefault="00F75C65" w:rsidP="00F75C65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06F551CB" w14:textId="77777777" w:rsidR="00F75C65" w:rsidRPr="000465A5" w:rsidRDefault="00F75C65" w:rsidP="00F75C6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(4</w:t>
      </w:r>
      <w:r w:rsidRPr="000465A5">
        <w:rPr>
          <w:sz w:val="24"/>
          <w:szCs w:val="24"/>
        </w:rPr>
        <w:t xml:space="preserve">) ghi rõ Kết luận của Hội đồng giám định pháp y tâm thần (ví dụ: Số 01/KLGĐ </w:t>
      </w:r>
      <w:r w:rsidRPr="000465A5">
        <w:rPr>
          <w:sz w:val="24"/>
          <w:szCs w:val="24"/>
        </w:rPr>
        <w:br/>
        <w:t xml:space="preserve">ngày </w:t>
      </w:r>
      <w:r>
        <w:rPr>
          <w:sz w:val="24"/>
          <w:szCs w:val="24"/>
        </w:rPr>
        <w:t>0</w:t>
      </w:r>
      <w:r w:rsidRPr="000465A5">
        <w:rPr>
          <w:sz w:val="24"/>
          <w:szCs w:val="24"/>
        </w:rPr>
        <w:t>1-</w:t>
      </w:r>
      <w:r>
        <w:rPr>
          <w:sz w:val="24"/>
          <w:szCs w:val="24"/>
        </w:rPr>
        <w:t>0</w:t>
      </w:r>
      <w:r w:rsidRPr="000465A5">
        <w:rPr>
          <w:sz w:val="24"/>
          <w:szCs w:val="24"/>
        </w:rPr>
        <w:t>1-201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 xml:space="preserve"> của Việ</w:t>
      </w:r>
      <w:r>
        <w:rPr>
          <w:sz w:val="24"/>
          <w:szCs w:val="24"/>
        </w:rPr>
        <w:t>n P</w:t>
      </w:r>
      <w:r w:rsidRPr="000465A5">
        <w:rPr>
          <w:sz w:val="24"/>
          <w:szCs w:val="24"/>
        </w:rPr>
        <w:t xml:space="preserve">háp y tâm thần </w:t>
      </w:r>
      <w:r>
        <w:rPr>
          <w:sz w:val="24"/>
          <w:szCs w:val="24"/>
        </w:rPr>
        <w:t>T</w:t>
      </w:r>
      <w:r w:rsidRPr="000465A5">
        <w:rPr>
          <w:sz w:val="24"/>
          <w:szCs w:val="24"/>
        </w:rPr>
        <w:t>rung ương).</w:t>
      </w:r>
    </w:p>
    <w:p w14:paraId="0C4F9F55" w14:textId="77777777" w:rsidR="00F75C65" w:rsidRDefault="00F75C65" w:rsidP="00F75C6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(5) và (7) </w:t>
      </w:r>
      <w:r w:rsidRPr="000465A5">
        <w:rPr>
          <w:sz w:val="24"/>
          <w:szCs w:val="24"/>
        </w:rPr>
        <w:t>ghi đầy đủ họ tên</w:t>
      </w:r>
      <w:r>
        <w:rPr>
          <w:sz w:val="24"/>
          <w:szCs w:val="24"/>
        </w:rPr>
        <w:t>,</w:t>
      </w:r>
      <w:r w:rsidRPr="000465A5">
        <w:rPr>
          <w:sz w:val="24"/>
          <w:szCs w:val="24"/>
        </w:rPr>
        <w:t xml:space="preserve"> của bị can</w:t>
      </w:r>
      <w:r>
        <w:rPr>
          <w:sz w:val="24"/>
          <w:szCs w:val="24"/>
        </w:rPr>
        <w:t xml:space="preserve"> (bị cáo), ngày, tháng, năm sinh; nơi cư trú</w:t>
      </w:r>
      <w:r w:rsidRPr="000465A5">
        <w:rPr>
          <w:sz w:val="24"/>
          <w:szCs w:val="24"/>
        </w:rPr>
        <w:t xml:space="preserve"> của bị can</w:t>
      </w:r>
      <w:r>
        <w:rPr>
          <w:sz w:val="24"/>
          <w:szCs w:val="24"/>
        </w:rPr>
        <w:t xml:space="preserve"> (bị cáo)</w:t>
      </w:r>
      <w:r w:rsidRPr="000465A5">
        <w:rPr>
          <w:sz w:val="24"/>
          <w:szCs w:val="24"/>
        </w:rPr>
        <w:t>.</w:t>
      </w:r>
    </w:p>
    <w:p w14:paraId="65A03766" w14:textId="77777777" w:rsidR="00F75C65" w:rsidRPr="000465A5" w:rsidRDefault="00F75C65" w:rsidP="00F75C6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(6) trường hợp thụ lý sơ thẩm thì ghi </w:t>
      </w:r>
      <w:r w:rsidRPr="0071343E">
        <w:rPr>
          <w:sz w:val="24"/>
          <w:szCs w:val="24"/>
        </w:rPr>
        <w:t>số:…/…/TLST-HS ngày…tháng…năm…</w:t>
      </w:r>
      <w:r>
        <w:rPr>
          <w:sz w:val="24"/>
          <w:szCs w:val="24"/>
        </w:rPr>
        <w:t xml:space="preserve">; trường hợp thụ lý phúc thẩm thì ghi </w:t>
      </w:r>
      <w:r w:rsidRPr="0071343E">
        <w:rPr>
          <w:sz w:val="24"/>
          <w:szCs w:val="24"/>
        </w:rPr>
        <w:t>số:…/…/TL</w:t>
      </w:r>
      <w:r>
        <w:rPr>
          <w:sz w:val="24"/>
          <w:szCs w:val="24"/>
        </w:rPr>
        <w:t>P</w:t>
      </w:r>
      <w:r w:rsidRPr="0071343E">
        <w:rPr>
          <w:sz w:val="24"/>
          <w:szCs w:val="24"/>
        </w:rPr>
        <w:t>T-HS ngày…tháng…năm…</w:t>
      </w:r>
      <w:r>
        <w:rPr>
          <w:sz w:val="24"/>
          <w:szCs w:val="24"/>
        </w:rPr>
        <w:t>.</w:t>
      </w:r>
    </w:p>
    <w:p w14:paraId="4E7A34BF" w14:textId="77777777" w:rsidR="00F75C65" w:rsidRDefault="00F75C65" w:rsidP="00F75C65">
      <w:pPr>
        <w:widowControl w:val="0"/>
        <w:rPr>
          <w:sz w:val="24"/>
          <w:szCs w:val="24"/>
        </w:rPr>
      </w:pPr>
      <w:r>
        <w:rPr>
          <w:sz w:val="24"/>
          <w:szCs w:val="24"/>
        </w:rPr>
        <w:tab/>
        <w:t>(8)</w:t>
      </w:r>
      <w:r w:rsidRPr="000465A5">
        <w:rPr>
          <w:sz w:val="24"/>
          <w:szCs w:val="24"/>
        </w:rPr>
        <w:t xml:space="preserve"> ghi rõ tên cơ sở bắt buộc chữa bệnh Tòa án chỉ định.</w:t>
      </w:r>
    </w:p>
    <w:p w14:paraId="4146646B" w14:textId="77777777" w:rsidR="00F75C65" w:rsidRPr="00EB102B" w:rsidRDefault="00F75C65" w:rsidP="00F75C65">
      <w:pPr>
        <w:widowControl w:val="0"/>
        <w:rPr>
          <w:sz w:val="24"/>
          <w:szCs w:val="24"/>
        </w:rPr>
      </w:pPr>
      <w:r>
        <w:rPr>
          <w:sz w:val="24"/>
          <w:szCs w:val="24"/>
        </w:rPr>
        <w:tab/>
        <w:t>(9</w:t>
      </w:r>
      <w:r w:rsidRPr="00EB102B">
        <w:rPr>
          <w:sz w:val="24"/>
          <w:szCs w:val="24"/>
        </w:rPr>
        <w:t>) ghi rõ</w:t>
      </w:r>
      <w:r>
        <w:rPr>
          <w:sz w:val="24"/>
          <w:szCs w:val="24"/>
        </w:rPr>
        <w:t xml:space="preserve"> cơ quan C</w:t>
      </w:r>
      <w:r w:rsidRPr="00EB102B">
        <w:rPr>
          <w:sz w:val="24"/>
          <w:szCs w:val="24"/>
        </w:rPr>
        <w:t>ông an cấp huyện</w:t>
      </w:r>
      <w:r>
        <w:rPr>
          <w:sz w:val="24"/>
          <w:szCs w:val="24"/>
        </w:rPr>
        <w:t xml:space="preserve"> hoặc cấp tỉnh</w:t>
      </w:r>
      <w:r w:rsidRPr="00EB102B">
        <w:rPr>
          <w:sz w:val="24"/>
          <w:szCs w:val="24"/>
        </w:rPr>
        <w:t xml:space="preserve"> nơi có Tòa án xét xử vụ án và tên cơ sở bắt buộc chữa bệnh </w:t>
      </w:r>
      <w:r>
        <w:rPr>
          <w:sz w:val="24"/>
          <w:szCs w:val="24"/>
        </w:rPr>
        <w:t xml:space="preserve">do </w:t>
      </w:r>
      <w:r w:rsidRPr="00EB102B">
        <w:rPr>
          <w:sz w:val="24"/>
          <w:szCs w:val="24"/>
        </w:rPr>
        <w:t>Tòa án chỉ định.</w:t>
      </w:r>
    </w:p>
    <w:p w14:paraId="44873F54" w14:textId="77777777" w:rsidR="00F75C65" w:rsidRPr="00EB102B" w:rsidRDefault="00F75C65" w:rsidP="00F75C65">
      <w:pPr>
        <w:widowControl w:val="0"/>
        <w:spacing w:before="0"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pacing w:val="-8"/>
          <w:sz w:val="24"/>
          <w:szCs w:val="24"/>
        </w:rPr>
        <w:t>(10</w:t>
      </w:r>
      <w:r w:rsidRPr="00147E46">
        <w:rPr>
          <w:spacing w:val="-8"/>
          <w:sz w:val="24"/>
          <w:szCs w:val="24"/>
        </w:rPr>
        <w:t xml:space="preserve">) </w:t>
      </w:r>
      <w:r w:rsidRPr="00EB102B">
        <w:rPr>
          <w:sz w:val="24"/>
          <w:szCs w:val="24"/>
        </w:rPr>
        <w:t xml:space="preserve">nếu là Chánh án thì ghi </w:t>
      </w:r>
      <w:r>
        <w:rPr>
          <w:sz w:val="24"/>
          <w:szCs w:val="24"/>
        </w:rPr>
        <w:t>“</w:t>
      </w:r>
      <w:r w:rsidRPr="00EB102B">
        <w:rPr>
          <w:b/>
          <w:sz w:val="22"/>
        </w:rPr>
        <w:t>CHÁNH ÁN</w:t>
      </w:r>
      <w:r>
        <w:rPr>
          <w:b/>
          <w:sz w:val="22"/>
        </w:rPr>
        <w:t>”</w:t>
      </w:r>
      <w:r w:rsidRPr="00EB102B">
        <w:rPr>
          <w:sz w:val="24"/>
          <w:szCs w:val="24"/>
        </w:rPr>
        <w:t xml:space="preserve">; nếu là Phó Chánh án được phân công giải quyết, xét xử vụ án hình sự thì ghi </w:t>
      </w:r>
      <w:r>
        <w:rPr>
          <w:sz w:val="24"/>
          <w:szCs w:val="24"/>
        </w:rPr>
        <w:t>“</w:t>
      </w:r>
      <w:r w:rsidRPr="00EB102B">
        <w:rPr>
          <w:b/>
          <w:sz w:val="22"/>
        </w:rPr>
        <w:t>PHÓ CHÁNH ÁN</w:t>
      </w:r>
      <w:r>
        <w:rPr>
          <w:b/>
          <w:sz w:val="22"/>
        </w:rPr>
        <w:t>”</w:t>
      </w:r>
      <w:r w:rsidRPr="00EB102B">
        <w:rPr>
          <w:sz w:val="22"/>
        </w:rPr>
        <w:t xml:space="preserve">; </w:t>
      </w:r>
      <w:r w:rsidRPr="00EB102B">
        <w:rPr>
          <w:sz w:val="24"/>
          <w:szCs w:val="24"/>
        </w:rPr>
        <w:t xml:space="preserve">nếu là Phó Chánh án được Chánh án ủy quyền thì ghi </w:t>
      </w:r>
      <w:r>
        <w:rPr>
          <w:sz w:val="24"/>
          <w:szCs w:val="24"/>
        </w:rPr>
        <w:t>“</w:t>
      </w:r>
      <w:r w:rsidRPr="00EB102B">
        <w:rPr>
          <w:b/>
          <w:sz w:val="22"/>
          <w:szCs w:val="24"/>
        </w:rPr>
        <w:t>KT. CHÁNH ÁN</w:t>
      </w:r>
    </w:p>
    <w:p w14:paraId="139546EB" w14:textId="24D7981E" w:rsidR="00F75C65" w:rsidRDefault="00F75C65" w:rsidP="00F75C65">
      <w:pPr>
        <w:widowControl w:val="0"/>
        <w:spacing w:before="0" w:after="0"/>
        <w:rPr>
          <w:sz w:val="22"/>
          <w:szCs w:val="24"/>
        </w:rPr>
      </w:pPr>
      <w:r w:rsidRPr="00EB102B">
        <w:rPr>
          <w:b/>
          <w:sz w:val="22"/>
          <w:szCs w:val="24"/>
        </w:rPr>
        <w:t xml:space="preserve">             </w:t>
      </w:r>
      <w:r>
        <w:rPr>
          <w:b/>
          <w:sz w:val="22"/>
          <w:szCs w:val="24"/>
        </w:rPr>
        <w:t xml:space="preserve">            </w:t>
      </w:r>
      <w:del w:id="5" w:author="Thảo Lê Phương" w:date="2025-10-29T11:43:00Z">
        <w:r w:rsidDel="00F75C65">
          <w:rPr>
            <w:b/>
            <w:sz w:val="22"/>
            <w:szCs w:val="24"/>
          </w:rPr>
          <w:delText xml:space="preserve">   </w:delText>
        </w:r>
        <w:r w:rsidRPr="00EB102B" w:rsidDel="00F75C65">
          <w:rPr>
            <w:b/>
            <w:sz w:val="22"/>
            <w:szCs w:val="24"/>
          </w:rPr>
          <w:delText xml:space="preserve"> </w:delText>
        </w:r>
        <w:r w:rsidDel="00F75C65">
          <w:rPr>
            <w:b/>
            <w:sz w:val="22"/>
            <w:szCs w:val="24"/>
          </w:rPr>
          <w:delText xml:space="preserve">                  </w:delText>
        </w:r>
      </w:del>
      <w:r w:rsidRPr="00EB102B">
        <w:rPr>
          <w:b/>
          <w:sz w:val="22"/>
          <w:szCs w:val="24"/>
        </w:rPr>
        <w:t>PHÓ CHÁNH ÁN</w:t>
      </w:r>
      <w:r>
        <w:rPr>
          <w:b/>
          <w:sz w:val="22"/>
          <w:szCs w:val="24"/>
        </w:rPr>
        <w:t>”</w:t>
      </w:r>
      <w:r w:rsidRPr="001250B4">
        <w:rPr>
          <w:sz w:val="22"/>
          <w:szCs w:val="24"/>
        </w:rPr>
        <w:t>.</w:t>
      </w:r>
    </w:p>
    <w:p w14:paraId="60CE7132" w14:textId="77777777" w:rsidR="00F75C65" w:rsidRPr="000465A5" w:rsidRDefault="00F75C65" w:rsidP="00F75C65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(11</w:t>
      </w:r>
      <w:r w:rsidRPr="000465A5">
        <w:rPr>
          <w:sz w:val="24"/>
          <w:szCs w:val="24"/>
        </w:rPr>
        <w:t>) Viện kiểm sát cùng cấp, cơ sở bắt buộc chữa bệnh</w:t>
      </w:r>
      <w:r>
        <w:rPr>
          <w:sz w:val="24"/>
          <w:szCs w:val="24"/>
        </w:rPr>
        <w:t>,</w:t>
      </w:r>
      <w:r w:rsidRPr="000465A5">
        <w:rPr>
          <w:sz w:val="24"/>
          <w:szCs w:val="24"/>
        </w:rPr>
        <w:t xml:space="preserve"> bị</w:t>
      </w:r>
      <w:r>
        <w:rPr>
          <w:sz w:val="24"/>
          <w:szCs w:val="24"/>
        </w:rPr>
        <w:t xml:space="preserve"> can (</w:t>
      </w:r>
      <w:ins w:id="6" w:author="User" w:date="2017-07-27T14:09:00Z">
        <w:r>
          <w:rPr>
            <w:sz w:val="24"/>
            <w:szCs w:val="24"/>
          </w:rPr>
          <w:t>bị cáo</w:t>
        </w:r>
      </w:ins>
      <w:r>
        <w:rPr>
          <w:sz w:val="24"/>
          <w:szCs w:val="24"/>
        </w:rPr>
        <w:t>).</w:t>
      </w:r>
    </w:p>
    <w:p w14:paraId="54197C17" w14:textId="77777777" w:rsidR="00B7665C" w:rsidRPr="00F75C65" w:rsidRDefault="00B7665C">
      <w:pPr>
        <w:rPr>
          <w:b/>
          <w:bCs/>
        </w:rPr>
      </w:pPr>
    </w:p>
    <w:sectPr w:rsidR="00B7665C" w:rsidRPr="00F75C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Thảo Lê Phương">
    <w15:presenceInfo w15:providerId="Windows Live" w15:userId="2b697751b60d978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C65"/>
    <w:rsid w:val="00B7665C"/>
    <w:rsid w:val="00F7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5E043"/>
  <w15:chartTrackingRefBased/>
  <w15:docId w15:val="{1EB5B216-0DDA-4CAD-8105-EE13C7140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C65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C65"/>
    <w:pPr>
      <w:ind w:left="720"/>
      <w:contextualSpacing/>
    </w:pPr>
  </w:style>
  <w:style w:type="paragraph" w:styleId="Revision">
    <w:name w:val="Revision"/>
    <w:hidden/>
    <w:uiPriority w:val="99"/>
    <w:semiHidden/>
    <w:rsid w:val="00F75C65"/>
    <w:pPr>
      <w:spacing w:after="0" w:line="240" w:lineRule="auto"/>
    </w:pPr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462</Words>
  <Characters>2635</Characters>
  <Application>Microsoft Office Word</Application>
  <DocSecurity>0</DocSecurity>
  <Lines>21</Lines>
  <Paragraphs>6</Paragraphs>
  <ScaleCrop>false</ScaleCrop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2025-10-29T04:42:00Z</dcterms:created>
  <dcterms:modified xsi:type="dcterms:W3CDTF">2025-10-29T04:45:00Z</dcterms:modified>
</cp:coreProperties>
</file>