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67B74" w14:textId="77777777" w:rsidR="00D31A33" w:rsidRPr="000465A5" w:rsidRDefault="00D31A33" w:rsidP="00D31A33">
      <w:pPr>
        <w:widowControl w:val="0"/>
        <w:spacing w:before="0" w:after="0"/>
        <w:jc w:val="center"/>
        <w:rPr>
          <w:i/>
          <w:sz w:val="24"/>
          <w:szCs w:val="24"/>
        </w:rPr>
      </w:pPr>
      <w:r w:rsidRPr="007A4C4C">
        <w:rPr>
          <w:i/>
          <w:sz w:val="24"/>
          <w:szCs w:val="24"/>
        </w:rPr>
        <w:t xml:space="preserve">Mẫu số 12-HS </w:t>
      </w:r>
      <w:r w:rsidRPr="004439EA">
        <w:rPr>
          <w:i/>
          <w:spacing w:val="-6"/>
          <w:sz w:val="24"/>
          <w:szCs w:val="24"/>
        </w:rPr>
        <w:t xml:space="preserve">(Ban hành kèm theo </w:t>
      </w:r>
      <w:r w:rsidRPr="0051726B">
        <w:rPr>
          <w:i/>
          <w:spacing w:val="-6"/>
          <w:sz w:val="24"/>
          <w:szCs w:val="24"/>
        </w:rPr>
        <w:t>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19BAF8C5" w14:textId="77777777" w:rsidR="00D31A33" w:rsidRPr="000465A5" w:rsidRDefault="00D31A33" w:rsidP="00D31A33">
      <w:pPr>
        <w:widowControl w:val="0"/>
        <w:spacing w:before="0" w:after="0"/>
        <w:jc w:val="center"/>
        <w:rPr>
          <w:i/>
          <w:sz w:val="24"/>
          <w:szCs w:val="24"/>
        </w:rPr>
      </w:pPr>
      <w:r w:rsidRPr="000465A5">
        <w:rPr>
          <w:i/>
          <w:sz w:val="24"/>
          <w:szCs w:val="24"/>
        </w:rPr>
        <w:t>–––––––––––––––––––––––––––––––––––––––––––––––––––––––––––––––––––––––</w:t>
      </w:r>
    </w:p>
    <w:tbl>
      <w:tblPr>
        <w:tblW w:w="0" w:type="auto"/>
        <w:jc w:val="center"/>
        <w:tblLayout w:type="fixed"/>
        <w:tblLook w:val="0000" w:firstRow="0" w:lastRow="0" w:firstColumn="0" w:lastColumn="0" w:noHBand="0" w:noVBand="0"/>
      </w:tblPr>
      <w:tblGrid>
        <w:gridCol w:w="3104"/>
        <w:gridCol w:w="5387"/>
      </w:tblGrid>
      <w:tr w:rsidR="00D31A33" w:rsidRPr="002A47F3" w14:paraId="487432BB" w14:textId="77777777" w:rsidTr="00F742B3">
        <w:trPr>
          <w:jc w:val="center"/>
        </w:trPr>
        <w:tc>
          <w:tcPr>
            <w:tcW w:w="3104" w:type="dxa"/>
          </w:tcPr>
          <w:p w14:paraId="34E6590F" w14:textId="77777777" w:rsidR="00D31A33" w:rsidRPr="002A47F3" w:rsidRDefault="00D31A33" w:rsidP="00F742B3">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03F376D6" w14:textId="77777777" w:rsidR="00D31A33" w:rsidRPr="002A47F3" w:rsidRDefault="00D31A33" w:rsidP="00F742B3">
            <w:pPr>
              <w:widowControl w:val="0"/>
              <w:spacing w:before="0" w:after="60"/>
              <w:jc w:val="center"/>
              <w:rPr>
                <w:sz w:val="24"/>
                <w:szCs w:val="24"/>
              </w:rPr>
            </w:pPr>
            <w:r w:rsidRPr="002A47F3">
              <w:rPr>
                <w:b/>
                <w:sz w:val="24"/>
                <w:szCs w:val="24"/>
                <w:vertAlign w:val="superscript"/>
              </w:rPr>
              <w:t>–––––––––––––––</w:t>
            </w:r>
          </w:p>
          <w:p w14:paraId="2E228FD0" w14:textId="77777777" w:rsidR="00D31A33" w:rsidRPr="002A47F3" w:rsidRDefault="00D31A33" w:rsidP="00F742B3">
            <w:pPr>
              <w:widowControl w:val="0"/>
              <w:spacing w:before="0" w:after="0"/>
              <w:jc w:val="center"/>
              <w:rPr>
                <w:sz w:val="24"/>
                <w:szCs w:val="24"/>
                <w:vertAlign w:val="superscript"/>
              </w:rPr>
            </w:pPr>
            <w:r w:rsidRPr="007F0321">
              <w:rPr>
                <w:sz w:val="26"/>
                <w:szCs w:val="24"/>
              </w:rPr>
              <w:t>Số:</w:t>
            </w:r>
            <w:r w:rsidRPr="007F0321">
              <w:rPr>
                <w:i/>
                <w:sz w:val="26"/>
                <w:szCs w:val="24"/>
              </w:rPr>
              <w:t>....</w:t>
            </w:r>
            <w:r w:rsidRPr="007F0321">
              <w:rPr>
                <w:sz w:val="26"/>
                <w:szCs w:val="24"/>
              </w:rPr>
              <w:t>/</w:t>
            </w:r>
            <w:r w:rsidRPr="007F0321">
              <w:rPr>
                <w:i/>
                <w:sz w:val="26"/>
                <w:szCs w:val="24"/>
              </w:rPr>
              <w:t>....</w:t>
            </w:r>
            <w:r w:rsidRPr="007F0321">
              <w:rPr>
                <w:sz w:val="26"/>
                <w:szCs w:val="24"/>
                <w:vertAlign w:val="superscript"/>
              </w:rPr>
              <w:t xml:space="preserve"> (2)</w:t>
            </w:r>
            <w:r w:rsidRPr="007F0321">
              <w:rPr>
                <w:sz w:val="26"/>
                <w:szCs w:val="24"/>
              </w:rPr>
              <w:t>/HSPT-QĐBTG</w:t>
            </w:r>
          </w:p>
        </w:tc>
        <w:tc>
          <w:tcPr>
            <w:tcW w:w="5387" w:type="dxa"/>
          </w:tcPr>
          <w:p w14:paraId="7EF3EE82" w14:textId="77777777" w:rsidR="00D31A33" w:rsidRPr="002A47F3" w:rsidRDefault="00D31A33" w:rsidP="00F742B3">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6F11EA29" w14:textId="77777777" w:rsidR="00D31A33" w:rsidRPr="002A47F3" w:rsidRDefault="00D31A33" w:rsidP="00F742B3">
            <w:pPr>
              <w:widowControl w:val="0"/>
              <w:spacing w:before="0" w:after="0"/>
              <w:jc w:val="center"/>
              <w:rPr>
                <w:b/>
                <w:szCs w:val="24"/>
              </w:rPr>
            </w:pPr>
            <w:r w:rsidRPr="002A47F3">
              <w:rPr>
                <w:b/>
                <w:szCs w:val="24"/>
              </w:rPr>
              <w:t>Độc lập - Tự do - Hạnh phúc</w:t>
            </w:r>
          </w:p>
          <w:p w14:paraId="1D510754" w14:textId="77777777" w:rsidR="00D31A33" w:rsidRPr="002A47F3" w:rsidRDefault="00D31A33" w:rsidP="00F742B3">
            <w:pPr>
              <w:widowControl w:val="0"/>
              <w:spacing w:before="0" w:after="0"/>
              <w:jc w:val="center"/>
              <w:rPr>
                <w:b/>
                <w:sz w:val="24"/>
                <w:szCs w:val="24"/>
                <w:vertAlign w:val="superscript"/>
              </w:rPr>
            </w:pPr>
            <w:r w:rsidRPr="002A47F3">
              <w:rPr>
                <w:b/>
                <w:sz w:val="24"/>
                <w:szCs w:val="24"/>
                <w:vertAlign w:val="superscript"/>
              </w:rPr>
              <w:t>–––––––––––––––––––––––––––––––––––––––––</w:t>
            </w:r>
          </w:p>
          <w:p w14:paraId="4892F2AA" w14:textId="77777777" w:rsidR="00D31A33" w:rsidRPr="00CE4ADB" w:rsidRDefault="00D31A33" w:rsidP="00F742B3">
            <w:pPr>
              <w:widowControl w:val="0"/>
              <w:spacing w:before="0" w:after="0"/>
              <w:jc w:val="center"/>
              <w:rPr>
                <w:i/>
                <w:sz w:val="24"/>
                <w:szCs w:val="24"/>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2CCB1B02" w14:textId="77777777" w:rsidR="00D31A33" w:rsidRPr="007F0321" w:rsidRDefault="00D31A33" w:rsidP="00D31A33">
      <w:pPr>
        <w:widowControl w:val="0"/>
        <w:spacing w:before="480" w:after="280"/>
        <w:jc w:val="center"/>
        <w:rPr>
          <w:b/>
          <w:szCs w:val="28"/>
        </w:rPr>
      </w:pPr>
      <w:r w:rsidRPr="007F0321">
        <w:rPr>
          <w:b/>
          <w:szCs w:val="28"/>
        </w:rPr>
        <w:t>QUYẾT ĐỊNH BẮT, TẠM GIAM</w:t>
      </w:r>
    </w:p>
    <w:p w14:paraId="06D7E4DC" w14:textId="77777777" w:rsidR="00D31A33" w:rsidRDefault="00D31A33" w:rsidP="00D31A33">
      <w:pPr>
        <w:widowControl w:val="0"/>
        <w:spacing w:before="280" w:after="360"/>
        <w:jc w:val="center"/>
        <w:rPr>
          <w:sz w:val="24"/>
          <w:szCs w:val="28"/>
          <w:vertAlign w:val="superscript"/>
        </w:rPr>
      </w:pPr>
      <w:r w:rsidRPr="006B091A">
        <w:rPr>
          <w:b/>
          <w:szCs w:val="28"/>
        </w:rPr>
        <w:t>TÒA ÁN</w:t>
      </w:r>
      <w:r w:rsidRPr="006B091A">
        <w:rPr>
          <w:szCs w:val="28"/>
          <w:vertAlign w:val="superscript"/>
        </w:rPr>
        <w:t>(3)</w:t>
      </w:r>
      <w:r w:rsidRPr="007F0321">
        <w:rPr>
          <w:sz w:val="24"/>
          <w:szCs w:val="28"/>
        </w:rPr>
        <w:t>...................................</w:t>
      </w:r>
    </w:p>
    <w:p w14:paraId="23738A30" w14:textId="77777777" w:rsidR="00D31A33" w:rsidRPr="006B091A" w:rsidRDefault="00D31A33" w:rsidP="00D31A33">
      <w:pPr>
        <w:widowControl w:val="0"/>
        <w:ind w:firstLine="720"/>
        <w:rPr>
          <w:sz w:val="24"/>
          <w:szCs w:val="28"/>
          <w:vertAlign w:val="superscript"/>
        </w:rPr>
      </w:pPr>
      <w:r>
        <w:rPr>
          <w:b/>
          <w:i/>
          <w:szCs w:val="28"/>
        </w:rPr>
        <w:t>Thành phần</w:t>
      </w:r>
      <w:r w:rsidRPr="000465A5">
        <w:rPr>
          <w:b/>
          <w:i/>
          <w:szCs w:val="28"/>
        </w:rPr>
        <w:t xml:space="preserve"> Hội đồng xét xử phúc thẩm gồm có:</w:t>
      </w:r>
    </w:p>
    <w:p w14:paraId="22892B1B" w14:textId="77777777" w:rsidR="00D31A33" w:rsidRPr="000465A5" w:rsidRDefault="00D31A33" w:rsidP="00D31A33">
      <w:pPr>
        <w:widowControl w:val="0"/>
        <w:tabs>
          <w:tab w:val="left" w:leader="dot" w:pos="8618"/>
        </w:tabs>
        <w:ind w:firstLine="720"/>
        <w:rPr>
          <w:szCs w:val="28"/>
          <w:vertAlign w:val="superscript"/>
        </w:rPr>
      </w:pPr>
      <w:r w:rsidRPr="00B26C9C">
        <w:rPr>
          <w:i/>
          <w:szCs w:val="28"/>
        </w:rPr>
        <w:t>Thẩm phán - Chủ</w:t>
      </w:r>
      <w:r>
        <w:rPr>
          <w:i/>
          <w:szCs w:val="28"/>
        </w:rPr>
        <w:t xml:space="preserve"> tọa</w:t>
      </w:r>
      <w:r w:rsidRPr="00B26C9C">
        <w:rPr>
          <w:i/>
          <w:szCs w:val="28"/>
        </w:rPr>
        <w:t xml:space="preserve"> phiên t</w:t>
      </w:r>
      <w:r>
        <w:rPr>
          <w:i/>
          <w:szCs w:val="28"/>
        </w:rPr>
        <w:t>òa</w:t>
      </w:r>
      <w:r w:rsidRPr="00B65199">
        <w:rPr>
          <w:szCs w:val="28"/>
        </w:rPr>
        <w:t>:</w:t>
      </w:r>
      <w:r>
        <w:rPr>
          <w:szCs w:val="28"/>
        </w:rPr>
        <w:t xml:space="preserve"> Ông (Bà)</w:t>
      </w:r>
      <w:r w:rsidRPr="000465A5">
        <w:rPr>
          <w:szCs w:val="28"/>
          <w:vertAlign w:val="superscript"/>
        </w:rPr>
        <w:t>(</w:t>
      </w:r>
      <w:r>
        <w:rPr>
          <w:szCs w:val="28"/>
          <w:vertAlign w:val="superscript"/>
        </w:rPr>
        <w:t>4</w:t>
      </w:r>
      <w:r w:rsidRPr="000465A5">
        <w:rPr>
          <w:szCs w:val="28"/>
          <w:vertAlign w:val="superscript"/>
        </w:rPr>
        <w:t>)</w:t>
      </w:r>
      <w:r w:rsidRPr="000465A5">
        <w:rPr>
          <w:szCs w:val="28"/>
        </w:rPr>
        <w:t>......................</w:t>
      </w:r>
      <w:r>
        <w:rPr>
          <w:szCs w:val="28"/>
        </w:rPr>
        <w:t>......................</w:t>
      </w:r>
    </w:p>
    <w:p w14:paraId="03477238" w14:textId="77777777" w:rsidR="00D31A33" w:rsidRDefault="00D31A33" w:rsidP="00D31A33">
      <w:pPr>
        <w:widowControl w:val="0"/>
        <w:tabs>
          <w:tab w:val="left" w:leader="dot" w:pos="8618"/>
        </w:tabs>
        <w:spacing w:before="0"/>
        <w:ind w:firstLine="720"/>
        <w:rPr>
          <w:szCs w:val="28"/>
        </w:rPr>
      </w:pPr>
      <w:r w:rsidRPr="00B26C9C">
        <w:rPr>
          <w:i/>
          <w:szCs w:val="28"/>
        </w:rPr>
        <w:t>Thẩm phán</w:t>
      </w:r>
      <w:r w:rsidRPr="00B65199">
        <w:rPr>
          <w:szCs w:val="28"/>
        </w:rPr>
        <w:t>:</w:t>
      </w:r>
      <w:r>
        <w:rPr>
          <w:szCs w:val="28"/>
        </w:rPr>
        <w:t xml:space="preserve"> Ông (Bà)</w:t>
      </w:r>
      <w:r w:rsidRPr="00B65199">
        <w:rPr>
          <w:szCs w:val="28"/>
          <w:vertAlign w:val="superscript"/>
        </w:rPr>
        <w:t>(</w:t>
      </w:r>
      <w:r>
        <w:rPr>
          <w:szCs w:val="28"/>
          <w:vertAlign w:val="superscript"/>
        </w:rPr>
        <w:t>5)</w:t>
      </w:r>
      <w:r w:rsidRPr="000465A5">
        <w:rPr>
          <w:szCs w:val="28"/>
        </w:rPr>
        <w:t>......................................................</w:t>
      </w:r>
      <w:r>
        <w:rPr>
          <w:szCs w:val="28"/>
        </w:rPr>
        <w:t>........................</w:t>
      </w:r>
    </w:p>
    <w:p w14:paraId="66F585CA" w14:textId="77777777" w:rsidR="00D31A33" w:rsidRPr="000465A5" w:rsidRDefault="00D31A33" w:rsidP="00D31A33">
      <w:pPr>
        <w:widowControl w:val="0"/>
        <w:tabs>
          <w:tab w:val="left" w:leader="dot" w:pos="8618"/>
        </w:tabs>
        <w:spacing w:before="0"/>
        <w:ind w:firstLine="720"/>
        <w:rPr>
          <w:szCs w:val="28"/>
          <w:vertAlign w:val="superscript"/>
        </w:rPr>
      </w:pPr>
      <w:r>
        <w:rPr>
          <w:szCs w:val="28"/>
        </w:rPr>
        <w:t xml:space="preserve">                    Ông (Bà)</w:t>
      </w:r>
      <w:r w:rsidRPr="000465A5">
        <w:rPr>
          <w:szCs w:val="28"/>
        </w:rPr>
        <w:t>......................................................</w:t>
      </w:r>
      <w:r>
        <w:rPr>
          <w:szCs w:val="28"/>
        </w:rPr>
        <w:t>....</w:t>
      </w:r>
      <w:r w:rsidRPr="000465A5">
        <w:rPr>
          <w:szCs w:val="28"/>
        </w:rPr>
        <w:t>..............</w:t>
      </w:r>
      <w:r>
        <w:rPr>
          <w:szCs w:val="28"/>
        </w:rPr>
        <w:t>...</w:t>
      </w:r>
      <w:r w:rsidRPr="000465A5">
        <w:rPr>
          <w:szCs w:val="28"/>
        </w:rPr>
        <w:t>......</w:t>
      </w:r>
    </w:p>
    <w:p w14:paraId="741A801B" w14:textId="77777777" w:rsidR="00D31A33" w:rsidRPr="000465A5" w:rsidRDefault="00D31A33" w:rsidP="00D31A33">
      <w:pPr>
        <w:widowControl w:val="0"/>
        <w:spacing w:before="0"/>
        <w:rPr>
          <w:szCs w:val="28"/>
          <w:vertAlign w:val="superscript"/>
        </w:rPr>
      </w:pPr>
      <w:r w:rsidRPr="000465A5">
        <w:rPr>
          <w:szCs w:val="28"/>
        </w:rPr>
        <w:tab/>
        <w:t>Căn cứ các điề</w:t>
      </w:r>
      <w:r>
        <w:rPr>
          <w:szCs w:val="28"/>
        </w:rPr>
        <w:t xml:space="preserve">u 109, 113, 119 và </w:t>
      </w:r>
      <w:r w:rsidRPr="000465A5">
        <w:rPr>
          <w:szCs w:val="28"/>
        </w:rPr>
        <w:t xml:space="preserve">347 </w:t>
      </w:r>
      <w:r>
        <w:rPr>
          <w:szCs w:val="28"/>
        </w:rPr>
        <w:t>của Bộ luật Tố tụng hình sự</w:t>
      </w:r>
      <w:r w:rsidRPr="000465A5">
        <w:rPr>
          <w:szCs w:val="28"/>
        </w:rPr>
        <w:t>;</w:t>
      </w:r>
    </w:p>
    <w:p w14:paraId="37B187F7" w14:textId="77777777" w:rsidR="00D31A33" w:rsidRPr="000465A5" w:rsidRDefault="00D31A33" w:rsidP="00D31A33">
      <w:pPr>
        <w:widowControl w:val="0"/>
        <w:spacing w:before="0"/>
        <w:rPr>
          <w:szCs w:val="28"/>
        </w:rPr>
      </w:pPr>
      <w:r w:rsidRPr="000465A5">
        <w:rPr>
          <w:szCs w:val="28"/>
        </w:rPr>
        <w:tab/>
        <w:t xml:space="preserve">Căn cứ </w:t>
      </w:r>
      <w:r>
        <w:rPr>
          <w:szCs w:val="28"/>
        </w:rPr>
        <w:t xml:space="preserve">Biên bản nghị án </w:t>
      </w:r>
      <w:r w:rsidRPr="000465A5">
        <w:rPr>
          <w:szCs w:val="28"/>
        </w:rPr>
        <w:t>ngày</w:t>
      </w:r>
      <w:r>
        <w:rPr>
          <w:szCs w:val="28"/>
        </w:rPr>
        <w:t>......tháng......</w:t>
      </w:r>
      <w:r w:rsidRPr="000465A5">
        <w:rPr>
          <w:szCs w:val="28"/>
        </w:rPr>
        <w:t>năm......</w:t>
      </w:r>
      <w:r>
        <w:rPr>
          <w:szCs w:val="28"/>
        </w:rPr>
        <w:t xml:space="preserve">của </w:t>
      </w:r>
      <w:r w:rsidRPr="000465A5">
        <w:rPr>
          <w:szCs w:val="28"/>
        </w:rPr>
        <w:t>Hội đồng xét xử phúc thẩm;</w:t>
      </w:r>
    </w:p>
    <w:p w14:paraId="30B9E7D2" w14:textId="77777777" w:rsidR="00D31A33" w:rsidRPr="00BB3068" w:rsidRDefault="00D31A33" w:rsidP="00D31A33">
      <w:pPr>
        <w:widowControl w:val="0"/>
        <w:spacing w:before="0" w:after="280"/>
        <w:rPr>
          <w:spacing w:val="-4"/>
          <w:szCs w:val="28"/>
        </w:rPr>
      </w:pPr>
      <w:r w:rsidRPr="000465A5">
        <w:rPr>
          <w:szCs w:val="28"/>
        </w:rPr>
        <w:tab/>
      </w:r>
      <w:r w:rsidRPr="00BB3068">
        <w:rPr>
          <w:spacing w:val="-4"/>
          <w:szCs w:val="28"/>
        </w:rPr>
        <w:t>Xét thấy cần thiết bắt</w:t>
      </w:r>
      <w:r>
        <w:rPr>
          <w:spacing w:val="-4"/>
          <w:szCs w:val="28"/>
        </w:rPr>
        <w:t>,</w:t>
      </w:r>
      <w:r w:rsidRPr="00BB3068">
        <w:rPr>
          <w:spacing w:val="-4"/>
          <w:szCs w:val="28"/>
        </w:rPr>
        <w:t xml:space="preserve"> tạm giam bị cáo để </w:t>
      </w:r>
      <w:r>
        <w:rPr>
          <w:spacing w:val="-4"/>
          <w:szCs w:val="28"/>
        </w:rPr>
        <w:t>thi hành án,</w:t>
      </w:r>
    </w:p>
    <w:p w14:paraId="66FF3C01" w14:textId="77777777" w:rsidR="00D31A33" w:rsidRPr="000465A5" w:rsidRDefault="00D31A33" w:rsidP="00D31A33">
      <w:pPr>
        <w:widowControl w:val="0"/>
        <w:spacing w:before="240" w:after="240"/>
        <w:jc w:val="center"/>
        <w:rPr>
          <w:b/>
          <w:szCs w:val="28"/>
        </w:rPr>
      </w:pPr>
      <w:r w:rsidRPr="000465A5">
        <w:rPr>
          <w:b/>
          <w:szCs w:val="28"/>
        </w:rPr>
        <w:t>QUYẾT ĐỊNH:</w:t>
      </w:r>
    </w:p>
    <w:p w14:paraId="68ADCE99" w14:textId="77777777" w:rsidR="00D31A33" w:rsidRPr="000465A5" w:rsidRDefault="00D31A33" w:rsidP="00D31A33">
      <w:pPr>
        <w:widowControl w:val="0"/>
        <w:spacing w:before="0"/>
        <w:ind w:firstLine="720"/>
        <w:rPr>
          <w:b/>
          <w:szCs w:val="28"/>
        </w:rPr>
      </w:pPr>
      <w:r w:rsidRPr="000465A5">
        <w:rPr>
          <w:b/>
          <w:szCs w:val="28"/>
        </w:rPr>
        <w:t>Điều 1</w:t>
      </w:r>
    </w:p>
    <w:p w14:paraId="6EDBB46C" w14:textId="77777777" w:rsidR="00D31A33" w:rsidRPr="000465A5" w:rsidRDefault="00D31A33" w:rsidP="00D31A33">
      <w:pPr>
        <w:widowControl w:val="0"/>
        <w:spacing w:before="0"/>
        <w:ind w:firstLine="720"/>
        <w:rPr>
          <w:szCs w:val="28"/>
        </w:rPr>
      </w:pPr>
      <w:r w:rsidRPr="000465A5">
        <w:rPr>
          <w:szCs w:val="28"/>
        </w:rPr>
        <w:t>Bắ</w:t>
      </w:r>
      <w:r>
        <w:rPr>
          <w:szCs w:val="28"/>
        </w:rPr>
        <w:t xml:space="preserve">t, </w:t>
      </w:r>
      <w:r w:rsidRPr="000465A5">
        <w:rPr>
          <w:szCs w:val="28"/>
        </w:rPr>
        <w:t>tạm giam bị cáo:</w:t>
      </w:r>
      <w:r w:rsidRPr="000465A5">
        <w:rPr>
          <w:szCs w:val="28"/>
          <w:vertAlign w:val="superscript"/>
        </w:rPr>
        <w:t>(</w:t>
      </w:r>
      <w:r>
        <w:rPr>
          <w:szCs w:val="28"/>
          <w:vertAlign w:val="superscript"/>
        </w:rPr>
        <w:t>6</w:t>
      </w:r>
      <w:r w:rsidRPr="000465A5">
        <w:rPr>
          <w:szCs w:val="28"/>
          <w:vertAlign w:val="superscript"/>
        </w:rPr>
        <w:t>)</w:t>
      </w:r>
      <w:r w:rsidRPr="000465A5">
        <w:rPr>
          <w:szCs w:val="28"/>
        </w:rPr>
        <w:t>.......................................................</w:t>
      </w:r>
      <w:r>
        <w:rPr>
          <w:szCs w:val="28"/>
        </w:rPr>
        <w:t>....</w:t>
      </w:r>
      <w:r w:rsidRPr="000465A5">
        <w:rPr>
          <w:szCs w:val="28"/>
        </w:rPr>
        <w:t>....................</w:t>
      </w:r>
    </w:p>
    <w:p w14:paraId="7DA58233" w14:textId="77777777" w:rsidR="00D31A33" w:rsidRPr="000465A5" w:rsidRDefault="00D31A33" w:rsidP="00D31A33">
      <w:pPr>
        <w:widowControl w:val="0"/>
        <w:spacing w:before="0"/>
        <w:rPr>
          <w:szCs w:val="28"/>
          <w:vertAlign w:val="superscript"/>
        </w:rPr>
      </w:pPr>
      <w:r w:rsidRPr="000465A5">
        <w:rPr>
          <w:szCs w:val="28"/>
        </w:rPr>
        <w:tab/>
        <w:t>Bị Tòa án cấp phúc thẩm xử phạt</w:t>
      </w:r>
      <w:r w:rsidRPr="000465A5">
        <w:rPr>
          <w:szCs w:val="28"/>
          <w:vertAlign w:val="superscript"/>
        </w:rPr>
        <w:t>(</w:t>
      </w:r>
      <w:r>
        <w:rPr>
          <w:szCs w:val="28"/>
          <w:vertAlign w:val="superscript"/>
        </w:rPr>
        <w:t>7</w:t>
      </w:r>
      <w:r w:rsidRPr="000465A5">
        <w:rPr>
          <w:szCs w:val="28"/>
          <w:vertAlign w:val="superscript"/>
        </w:rPr>
        <w:t>)</w:t>
      </w:r>
      <w:r w:rsidRPr="000465A5">
        <w:rPr>
          <w:szCs w:val="28"/>
        </w:rPr>
        <w:t>..............</w:t>
      </w:r>
      <w:r w:rsidRPr="000465A5">
        <w:rPr>
          <w:szCs w:val="28"/>
          <w:vertAlign w:val="superscript"/>
        </w:rPr>
        <w:t xml:space="preserve"> </w:t>
      </w:r>
      <w:r w:rsidRPr="000465A5">
        <w:rPr>
          <w:szCs w:val="28"/>
        </w:rPr>
        <w:t xml:space="preserve"> về tội (các tội)</w:t>
      </w:r>
      <w:r w:rsidRPr="000465A5">
        <w:rPr>
          <w:szCs w:val="28"/>
          <w:vertAlign w:val="superscript"/>
        </w:rPr>
        <w:t>(</w:t>
      </w:r>
      <w:r>
        <w:rPr>
          <w:szCs w:val="28"/>
          <w:vertAlign w:val="superscript"/>
        </w:rPr>
        <w:t>8</w:t>
      </w:r>
      <w:r w:rsidRPr="000465A5">
        <w:rPr>
          <w:szCs w:val="28"/>
          <w:vertAlign w:val="superscript"/>
        </w:rPr>
        <w:t>)</w:t>
      </w:r>
      <w:r w:rsidRPr="000465A5">
        <w:rPr>
          <w:szCs w:val="28"/>
        </w:rPr>
        <w:t>...............</w:t>
      </w:r>
      <w:r>
        <w:rPr>
          <w:szCs w:val="28"/>
        </w:rPr>
        <w:t>...</w:t>
      </w:r>
    </w:p>
    <w:p w14:paraId="5180DF2E" w14:textId="77777777" w:rsidR="00D31A33" w:rsidRPr="000465A5" w:rsidRDefault="00D31A33" w:rsidP="00D31A33">
      <w:pPr>
        <w:widowControl w:val="0"/>
        <w:spacing w:before="0"/>
        <w:rPr>
          <w:szCs w:val="28"/>
        </w:rPr>
      </w:pPr>
      <w:r w:rsidRPr="000465A5">
        <w:rPr>
          <w:szCs w:val="28"/>
        </w:rPr>
        <w:tab/>
        <w:t xml:space="preserve">Theo </w:t>
      </w:r>
      <w:r>
        <w:rPr>
          <w:szCs w:val="28"/>
        </w:rPr>
        <w:t>đ</w:t>
      </w:r>
      <w:r w:rsidRPr="000465A5">
        <w:rPr>
          <w:szCs w:val="28"/>
        </w:rPr>
        <w:t>iểm (các điểm).......</w:t>
      </w:r>
      <w:r>
        <w:rPr>
          <w:szCs w:val="28"/>
        </w:rPr>
        <w:t>k</w:t>
      </w:r>
      <w:r w:rsidRPr="000465A5">
        <w:rPr>
          <w:szCs w:val="28"/>
        </w:rPr>
        <w:t xml:space="preserve">hoản (các khoản).........Điều (các điều)......... của </w:t>
      </w:r>
      <w:r>
        <w:rPr>
          <w:szCs w:val="28"/>
        </w:rPr>
        <w:t>Bộ luật Hình sự</w:t>
      </w:r>
      <w:r w:rsidRPr="000465A5">
        <w:rPr>
          <w:szCs w:val="28"/>
        </w:rPr>
        <w:t>.</w:t>
      </w:r>
    </w:p>
    <w:p w14:paraId="57FEBCE7" w14:textId="77777777" w:rsidR="00D31A33" w:rsidRPr="000465A5" w:rsidRDefault="00D31A33" w:rsidP="00D31A33">
      <w:pPr>
        <w:widowControl w:val="0"/>
        <w:spacing w:before="0"/>
        <w:rPr>
          <w:szCs w:val="28"/>
        </w:rPr>
      </w:pPr>
      <w:r w:rsidRPr="000465A5">
        <w:rPr>
          <w:szCs w:val="28"/>
        </w:rPr>
        <w:tab/>
        <w:t>Thời hạn tạm giam là:</w:t>
      </w:r>
      <w:r w:rsidRPr="000465A5">
        <w:rPr>
          <w:szCs w:val="28"/>
          <w:vertAlign w:val="superscript"/>
        </w:rPr>
        <w:t>(</w:t>
      </w:r>
      <w:r>
        <w:rPr>
          <w:szCs w:val="28"/>
          <w:vertAlign w:val="superscript"/>
        </w:rPr>
        <w:t>9</w:t>
      </w:r>
      <w:r w:rsidRPr="000465A5">
        <w:rPr>
          <w:szCs w:val="28"/>
          <w:vertAlign w:val="superscript"/>
        </w:rPr>
        <w:t>)</w:t>
      </w:r>
      <w:r w:rsidRPr="000465A5">
        <w:rPr>
          <w:szCs w:val="28"/>
        </w:rPr>
        <w:t>..............., kể từ ngày tuyên án.</w:t>
      </w:r>
      <w:r w:rsidRPr="000465A5">
        <w:rPr>
          <w:szCs w:val="28"/>
        </w:rPr>
        <w:tab/>
      </w:r>
    </w:p>
    <w:p w14:paraId="62A1D7E9" w14:textId="77777777" w:rsidR="00D31A33" w:rsidRPr="000465A5" w:rsidRDefault="00D31A33" w:rsidP="00D31A33">
      <w:pPr>
        <w:widowControl w:val="0"/>
        <w:spacing w:before="0"/>
        <w:rPr>
          <w:b/>
          <w:szCs w:val="28"/>
        </w:rPr>
      </w:pPr>
      <w:r w:rsidRPr="000465A5">
        <w:rPr>
          <w:szCs w:val="28"/>
        </w:rPr>
        <w:tab/>
      </w:r>
      <w:r w:rsidRPr="000465A5">
        <w:rPr>
          <w:b/>
          <w:szCs w:val="28"/>
        </w:rPr>
        <w:t>Điều 2</w:t>
      </w:r>
    </w:p>
    <w:p w14:paraId="75E4F85B" w14:textId="77777777" w:rsidR="00D31A33" w:rsidRPr="000465A5" w:rsidRDefault="00D31A33" w:rsidP="00D31A33">
      <w:pPr>
        <w:widowControl w:val="0"/>
        <w:spacing w:before="0" w:after="240"/>
        <w:rPr>
          <w:szCs w:val="28"/>
        </w:rPr>
      </w:pPr>
      <w:r>
        <w:rPr>
          <w:szCs w:val="28"/>
        </w:rPr>
        <w:tab/>
        <w:t>Công an</w:t>
      </w:r>
      <w:r w:rsidRPr="000465A5">
        <w:rPr>
          <w:szCs w:val="28"/>
          <w:vertAlign w:val="superscript"/>
        </w:rPr>
        <w:t>(1</w:t>
      </w:r>
      <w:r>
        <w:rPr>
          <w:szCs w:val="28"/>
          <w:vertAlign w:val="superscript"/>
        </w:rPr>
        <w:t>0</w:t>
      </w:r>
      <w:r w:rsidRPr="000465A5">
        <w:rPr>
          <w:szCs w:val="28"/>
          <w:vertAlign w:val="superscript"/>
        </w:rPr>
        <w:t>)</w:t>
      </w:r>
      <w:r w:rsidRPr="000465A5">
        <w:rPr>
          <w:szCs w:val="28"/>
        </w:rPr>
        <w:t>................................................có trách nhiệm thi hành</w:t>
      </w:r>
      <w:r>
        <w:rPr>
          <w:szCs w:val="28"/>
        </w:rPr>
        <w:t xml:space="preserve">   </w:t>
      </w:r>
      <w:r w:rsidRPr="000465A5">
        <w:rPr>
          <w:szCs w:val="28"/>
        </w:rPr>
        <w:t xml:space="preserve"> Quyết định này.</w:t>
      </w:r>
    </w:p>
    <w:tbl>
      <w:tblPr>
        <w:tblpPr w:leftFromText="180" w:rightFromText="180" w:vertAnchor="text" w:horzAnchor="margin" w:tblpY="288"/>
        <w:tblW w:w="0" w:type="auto"/>
        <w:tblLayout w:type="fixed"/>
        <w:tblLook w:val="0000" w:firstRow="0" w:lastRow="0" w:firstColumn="0" w:lastColumn="0" w:noHBand="0" w:noVBand="0"/>
      </w:tblPr>
      <w:tblGrid>
        <w:gridCol w:w="4077"/>
        <w:gridCol w:w="4962"/>
      </w:tblGrid>
      <w:tr w:rsidR="00D31A33" w:rsidRPr="002A47F3" w14:paraId="09265C10" w14:textId="77777777" w:rsidTr="00F742B3">
        <w:tc>
          <w:tcPr>
            <w:tcW w:w="4077" w:type="dxa"/>
          </w:tcPr>
          <w:p w14:paraId="6C18BEC8" w14:textId="77777777" w:rsidR="00D31A33" w:rsidRPr="00BB3068" w:rsidRDefault="00D31A33" w:rsidP="00F742B3">
            <w:pPr>
              <w:widowControl w:val="0"/>
              <w:spacing w:before="0" w:after="0"/>
              <w:rPr>
                <w:b/>
                <w:i/>
                <w:sz w:val="24"/>
                <w:szCs w:val="24"/>
              </w:rPr>
            </w:pPr>
            <w:r w:rsidRPr="00BB3068">
              <w:rPr>
                <w:b/>
                <w:i/>
                <w:sz w:val="24"/>
                <w:szCs w:val="24"/>
              </w:rPr>
              <w:t>Nơi nhận:</w:t>
            </w:r>
          </w:p>
          <w:p w14:paraId="0C5BE516" w14:textId="77777777" w:rsidR="00D31A33" w:rsidRPr="007F0321" w:rsidRDefault="00D31A33" w:rsidP="00F742B3">
            <w:pPr>
              <w:pStyle w:val="ListParagraph"/>
              <w:widowControl w:val="0"/>
              <w:numPr>
                <w:ilvl w:val="0"/>
                <w:numId w:val="1"/>
              </w:numPr>
              <w:spacing w:before="0" w:after="0"/>
              <w:ind w:left="0"/>
              <w:rPr>
                <w:sz w:val="22"/>
                <w:szCs w:val="24"/>
              </w:rPr>
            </w:pPr>
            <w:r w:rsidRPr="007F0321">
              <w:rPr>
                <w:sz w:val="22"/>
                <w:szCs w:val="24"/>
              </w:rPr>
              <w:t xml:space="preserve">- </w:t>
            </w:r>
            <w:r w:rsidRPr="007F0321">
              <w:rPr>
                <w:sz w:val="22"/>
                <w:szCs w:val="24"/>
                <w:vertAlign w:val="superscript"/>
              </w:rPr>
              <w:t>(1</w:t>
            </w:r>
            <w:r>
              <w:rPr>
                <w:sz w:val="22"/>
                <w:szCs w:val="24"/>
                <w:vertAlign w:val="superscript"/>
              </w:rPr>
              <w:t>1</w:t>
            </w:r>
            <w:r w:rsidRPr="007F0321">
              <w:rPr>
                <w:sz w:val="22"/>
                <w:szCs w:val="24"/>
                <w:vertAlign w:val="superscript"/>
              </w:rPr>
              <w:t>)</w:t>
            </w:r>
            <w:r w:rsidRPr="007F0321">
              <w:rPr>
                <w:sz w:val="22"/>
                <w:szCs w:val="24"/>
              </w:rPr>
              <w:t>.........................;</w:t>
            </w:r>
          </w:p>
          <w:p w14:paraId="3C703C28" w14:textId="77777777" w:rsidR="00D31A33" w:rsidRPr="002A47F3" w:rsidRDefault="00D31A33" w:rsidP="00F742B3">
            <w:pPr>
              <w:pStyle w:val="ListParagraph"/>
              <w:widowControl w:val="0"/>
              <w:numPr>
                <w:ilvl w:val="0"/>
                <w:numId w:val="1"/>
              </w:numPr>
              <w:spacing w:before="0" w:after="0"/>
              <w:ind w:left="0"/>
              <w:rPr>
                <w:sz w:val="24"/>
                <w:szCs w:val="24"/>
              </w:rPr>
            </w:pPr>
            <w:r w:rsidRPr="007F0321">
              <w:rPr>
                <w:sz w:val="22"/>
                <w:szCs w:val="24"/>
              </w:rPr>
              <w:t>- Lưu</w:t>
            </w:r>
            <w:r>
              <w:rPr>
                <w:sz w:val="22"/>
                <w:szCs w:val="24"/>
              </w:rPr>
              <w:t xml:space="preserve"> h</w:t>
            </w:r>
            <w:r w:rsidRPr="007F0321">
              <w:rPr>
                <w:sz w:val="22"/>
                <w:szCs w:val="24"/>
              </w:rPr>
              <w:t xml:space="preserve">ồ sơ vụ án. </w:t>
            </w:r>
          </w:p>
        </w:tc>
        <w:tc>
          <w:tcPr>
            <w:tcW w:w="4962" w:type="dxa"/>
          </w:tcPr>
          <w:p w14:paraId="38C0A917" w14:textId="77777777" w:rsidR="00D31A33" w:rsidRPr="009713F6" w:rsidRDefault="00D31A33" w:rsidP="00F742B3">
            <w:pPr>
              <w:widowControl w:val="0"/>
              <w:spacing w:before="0" w:after="0"/>
              <w:jc w:val="center"/>
              <w:rPr>
                <w:b/>
                <w:sz w:val="26"/>
                <w:szCs w:val="24"/>
                <w:vertAlign w:val="superscript"/>
              </w:rPr>
            </w:pPr>
            <w:r w:rsidRPr="009713F6">
              <w:rPr>
                <w:b/>
                <w:sz w:val="26"/>
                <w:szCs w:val="24"/>
              </w:rPr>
              <w:t>TM. HỘI ĐỒNG XÉT XỬ</w:t>
            </w:r>
          </w:p>
          <w:p w14:paraId="5223BA09" w14:textId="77777777" w:rsidR="00D31A33" w:rsidRPr="009713F6" w:rsidRDefault="00D31A33" w:rsidP="00F742B3">
            <w:pPr>
              <w:widowControl w:val="0"/>
              <w:spacing w:before="0" w:after="0"/>
              <w:jc w:val="center"/>
              <w:rPr>
                <w:b/>
                <w:caps/>
                <w:sz w:val="26"/>
                <w:szCs w:val="24"/>
                <w:vertAlign w:val="superscript"/>
              </w:rPr>
            </w:pPr>
            <w:r w:rsidRPr="009713F6">
              <w:rPr>
                <w:b/>
                <w:caps/>
                <w:sz w:val="26"/>
                <w:szCs w:val="24"/>
              </w:rPr>
              <w:t>ThẨm phán - ChỦ tỌa phiên tòa</w:t>
            </w:r>
          </w:p>
          <w:p w14:paraId="3FA4CD93" w14:textId="77777777" w:rsidR="00D31A33" w:rsidRPr="002A47F3" w:rsidRDefault="00D31A33" w:rsidP="00F742B3">
            <w:pPr>
              <w:widowControl w:val="0"/>
              <w:spacing w:before="0" w:after="0"/>
              <w:jc w:val="center"/>
              <w:rPr>
                <w:b/>
                <w:sz w:val="2"/>
                <w:szCs w:val="24"/>
                <w:vertAlign w:val="superscript"/>
              </w:rPr>
            </w:pPr>
          </w:p>
          <w:p w14:paraId="306F663B" w14:textId="77777777" w:rsidR="00D31A33" w:rsidRPr="007F0321" w:rsidRDefault="00D31A33" w:rsidP="00F742B3">
            <w:pPr>
              <w:widowControl w:val="0"/>
              <w:spacing w:before="0" w:after="0"/>
              <w:ind w:left="-51"/>
              <w:jc w:val="center"/>
              <w:rPr>
                <w:i/>
                <w:sz w:val="24"/>
              </w:rPr>
            </w:pPr>
            <w:r w:rsidRPr="00BB3068">
              <w:rPr>
                <w:i/>
                <w:sz w:val="24"/>
              </w:rPr>
              <w:t>(Ký tên, ghi rõ họ tên, đóng dấu)</w:t>
            </w:r>
          </w:p>
          <w:p w14:paraId="3CB1B981" w14:textId="77777777" w:rsidR="00D31A33" w:rsidRPr="002A47F3" w:rsidRDefault="00D31A33" w:rsidP="00F742B3">
            <w:pPr>
              <w:widowControl w:val="0"/>
              <w:spacing w:before="0" w:after="0"/>
              <w:jc w:val="center"/>
              <w:rPr>
                <w:i/>
                <w:sz w:val="24"/>
                <w:szCs w:val="24"/>
                <w:vertAlign w:val="superscript"/>
              </w:rPr>
            </w:pPr>
          </w:p>
        </w:tc>
      </w:tr>
    </w:tbl>
    <w:p w14:paraId="4EC5D96F" w14:textId="77777777" w:rsidR="00D31A33" w:rsidRPr="000465A5" w:rsidRDefault="00D31A33" w:rsidP="00D31A33">
      <w:pPr>
        <w:widowControl w:val="0"/>
        <w:ind w:firstLine="720"/>
        <w:rPr>
          <w:b/>
          <w:i/>
          <w:sz w:val="24"/>
          <w:szCs w:val="24"/>
          <w:u w:val="single"/>
        </w:rPr>
      </w:pPr>
      <w:r w:rsidRPr="000465A5">
        <w:rPr>
          <w:b/>
          <w:i/>
          <w:sz w:val="24"/>
          <w:szCs w:val="24"/>
          <w:u w:val="single"/>
        </w:rPr>
        <w:lastRenderedPageBreak/>
        <w:t>Hướng dẫn sử dụng mẫu số 12</w:t>
      </w:r>
      <w:r>
        <w:rPr>
          <w:b/>
          <w:i/>
          <w:sz w:val="24"/>
          <w:szCs w:val="24"/>
          <w:u w:val="single"/>
        </w:rPr>
        <w:t>-HS</w:t>
      </w:r>
      <w:r w:rsidRPr="000465A5">
        <w:rPr>
          <w:b/>
          <w:i/>
          <w:sz w:val="24"/>
          <w:szCs w:val="24"/>
          <w:u w:val="single"/>
        </w:rPr>
        <w:t>:</w:t>
      </w:r>
    </w:p>
    <w:p w14:paraId="17335104" w14:textId="77777777" w:rsidR="00D31A33" w:rsidRPr="000465A5" w:rsidRDefault="00D31A33" w:rsidP="00D31A33">
      <w:pPr>
        <w:widowControl w:val="0"/>
        <w:ind w:firstLine="720"/>
        <w:rPr>
          <w:sz w:val="24"/>
          <w:szCs w:val="24"/>
        </w:rPr>
      </w:pPr>
      <w:r w:rsidRPr="000465A5">
        <w:rPr>
          <w:sz w:val="24"/>
          <w:szCs w:val="24"/>
        </w:rPr>
        <w:t>(1) và (</w:t>
      </w:r>
      <w:r>
        <w:rPr>
          <w:sz w:val="24"/>
          <w:szCs w:val="24"/>
        </w:rPr>
        <w:t>3</w:t>
      </w:r>
      <w:r w:rsidRPr="000465A5">
        <w:rPr>
          <w:sz w:val="24"/>
          <w:szCs w:val="24"/>
        </w:rPr>
        <w:t xml:space="preserve">) </w:t>
      </w:r>
      <w:r w:rsidRPr="000465A5">
        <w:rPr>
          <w:sz w:val="24"/>
          <w:szCs w:val="24"/>
          <w:lang w:val="vi-VN"/>
        </w:rPr>
        <w:t>g</w:t>
      </w:r>
      <w:r w:rsidRPr="000465A5">
        <w:rPr>
          <w:sz w:val="24"/>
          <w:szCs w:val="24"/>
        </w:rPr>
        <w:t xml:space="preserve">hi tên </w:t>
      </w:r>
      <w:r>
        <w:rPr>
          <w:sz w:val="24"/>
          <w:szCs w:val="24"/>
        </w:rPr>
        <w:t xml:space="preserve">Tòa án </w:t>
      </w:r>
      <w:r w:rsidRPr="000465A5">
        <w:rPr>
          <w:sz w:val="24"/>
          <w:szCs w:val="24"/>
        </w:rPr>
        <w:t xml:space="preserve">xét xử phúc thẩm; nếu là </w:t>
      </w:r>
      <w:r>
        <w:rPr>
          <w:sz w:val="24"/>
          <w:szCs w:val="24"/>
        </w:rPr>
        <w:t xml:space="preserve">Tòa án nhân dân </w:t>
      </w:r>
      <w:r w:rsidRPr="000465A5">
        <w:rPr>
          <w:sz w:val="24"/>
          <w:szCs w:val="24"/>
        </w:rPr>
        <w:t xml:space="preserve">tỉnh, thành phố trực thuộc trung ương thì ghi </w:t>
      </w:r>
      <w:r>
        <w:rPr>
          <w:sz w:val="24"/>
          <w:szCs w:val="24"/>
        </w:rPr>
        <w:t>tên</w:t>
      </w:r>
      <w:r w:rsidRPr="000465A5">
        <w:rPr>
          <w:sz w:val="24"/>
          <w:szCs w:val="24"/>
        </w:rPr>
        <w:t xml:space="preserve"> </w:t>
      </w:r>
      <w:r>
        <w:rPr>
          <w:sz w:val="24"/>
          <w:szCs w:val="24"/>
        </w:rPr>
        <w:t xml:space="preserve">Tòa án nhân dân </w:t>
      </w:r>
      <w:r w:rsidRPr="000465A5">
        <w:rPr>
          <w:sz w:val="24"/>
          <w:szCs w:val="24"/>
        </w:rPr>
        <w:t xml:space="preserve">tỉnh (thành phố) nào (ví dụ: </w:t>
      </w:r>
      <w:r>
        <w:rPr>
          <w:sz w:val="24"/>
          <w:szCs w:val="24"/>
        </w:rPr>
        <w:t xml:space="preserve">Tòa án nhân dân </w:t>
      </w:r>
      <w:r w:rsidRPr="000465A5">
        <w:rPr>
          <w:sz w:val="24"/>
          <w:szCs w:val="24"/>
        </w:rPr>
        <w:t>thành phố Hà Nội)</w:t>
      </w:r>
      <w:r w:rsidRPr="000465A5">
        <w:rPr>
          <w:sz w:val="24"/>
          <w:szCs w:val="24"/>
          <w:lang w:val="vi-VN"/>
        </w:rPr>
        <w:t xml:space="preserve">; </w:t>
      </w:r>
      <w:r w:rsidRPr="000465A5">
        <w:rPr>
          <w:sz w:val="24"/>
          <w:szCs w:val="24"/>
        </w:rPr>
        <w:t>nế</w:t>
      </w:r>
      <w:r>
        <w:rPr>
          <w:sz w:val="24"/>
          <w:szCs w:val="24"/>
        </w:rPr>
        <w:t>u là Tòa án</w:t>
      </w:r>
      <w:r w:rsidRPr="000465A5">
        <w:rPr>
          <w:sz w:val="24"/>
          <w:szCs w:val="24"/>
        </w:rPr>
        <w:t xml:space="preserve"> nhân dân cấ</w:t>
      </w:r>
      <w:r>
        <w:rPr>
          <w:sz w:val="24"/>
          <w:szCs w:val="24"/>
        </w:rPr>
        <w:t>p cao thì ghi: Tòa án</w:t>
      </w:r>
      <w:r w:rsidRPr="000465A5">
        <w:rPr>
          <w:sz w:val="24"/>
          <w:szCs w:val="24"/>
        </w:rPr>
        <w:t xml:space="preserve"> nhân dân cấp cao tại (Hà Nội, Đà Nẵng, </w:t>
      </w:r>
      <w:r>
        <w:rPr>
          <w:sz w:val="24"/>
          <w:szCs w:val="24"/>
        </w:rPr>
        <w:t>Thành phố Hồ Chí Minh</w:t>
      </w:r>
      <w:r w:rsidRPr="000465A5">
        <w:rPr>
          <w:sz w:val="24"/>
          <w:szCs w:val="24"/>
          <w:lang w:val="vi-VN"/>
        </w:rPr>
        <w:t>...</w:t>
      </w:r>
      <w:r w:rsidRPr="000465A5">
        <w:rPr>
          <w:sz w:val="24"/>
          <w:szCs w:val="24"/>
        </w:rPr>
        <w:t xml:space="preserve">); nếu là Tòa án quân sự ghi Tòa án quân khu (Tòa án quân sự </w:t>
      </w:r>
      <w:r>
        <w:rPr>
          <w:sz w:val="24"/>
          <w:szCs w:val="24"/>
        </w:rPr>
        <w:t>Q</w:t>
      </w:r>
      <w:r w:rsidRPr="000465A5">
        <w:rPr>
          <w:sz w:val="24"/>
          <w:szCs w:val="24"/>
        </w:rPr>
        <w:t>uân khu 1).</w:t>
      </w:r>
    </w:p>
    <w:p w14:paraId="26B7CA31" w14:textId="77777777" w:rsidR="00D31A33" w:rsidRPr="000465A5" w:rsidRDefault="00D31A33" w:rsidP="00D31A33">
      <w:pPr>
        <w:widowControl w:val="0"/>
        <w:ind w:firstLine="720"/>
        <w:rPr>
          <w:sz w:val="24"/>
          <w:szCs w:val="24"/>
        </w:rPr>
      </w:pPr>
      <w:r w:rsidRPr="000465A5">
        <w:rPr>
          <w:spacing w:val="-4"/>
          <w:sz w:val="24"/>
          <w:szCs w:val="24"/>
        </w:rPr>
        <w:t xml:space="preserve">(2) </w:t>
      </w:r>
      <w:r w:rsidRPr="000465A5">
        <w:rPr>
          <w:spacing w:val="-4"/>
          <w:sz w:val="24"/>
          <w:szCs w:val="24"/>
          <w:lang w:val="vi-VN"/>
        </w:rPr>
        <w:t>ô</w:t>
      </w:r>
      <w:r w:rsidRPr="000465A5">
        <w:rPr>
          <w:spacing w:val="-4"/>
          <w:sz w:val="24"/>
          <w:szCs w:val="24"/>
        </w:rPr>
        <w:t xml:space="preserve"> thứ nhất ghi số, ô thứ hai ghi năm ra Quyết định (ví dụ: Số: 01/201</w:t>
      </w:r>
      <w:r>
        <w:rPr>
          <w:spacing w:val="-4"/>
          <w:sz w:val="24"/>
          <w:szCs w:val="24"/>
        </w:rPr>
        <w:t>7</w:t>
      </w:r>
      <w:r w:rsidRPr="000465A5">
        <w:rPr>
          <w:spacing w:val="-4"/>
          <w:sz w:val="24"/>
          <w:szCs w:val="24"/>
        </w:rPr>
        <w:t>/HSPT-</w:t>
      </w:r>
      <w:r w:rsidRPr="000465A5">
        <w:rPr>
          <w:sz w:val="24"/>
          <w:szCs w:val="24"/>
        </w:rPr>
        <w:t>QĐ</w:t>
      </w:r>
      <w:r>
        <w:rPr>
          <w:sz w:val="24"/>
          <w:szCs w:val="24"/>
        </w:rPr>
        <w:t>B</w:t>
      </w:r>
      <w:r w:rsidRPr="000465A5">
        <w:rPr>
          <w:sz w:val="24"/>
          <w:szCs w:val="24"/>
        </w:rPr>
        <w:t>TG).</w:t>
      </w:r>
    </w:p>
    <w:p w14:paraId="73D47511" w14:textId="77777777" w:rsidR="00D31A33" w:rsidRDefault="00D31A33" w:rsidP="00D31A33">
      <w:pPr>
        <w:widowControl w:val="0"/>
        <w:ind w:firstLine="720"/>
        <w:rPr>
          <w:sz w:val="24"/>
          <w:szCs w:val="24"/>
        </w:rPr>
      </w:pPr>
      <w:r w:rsidRPr="000465A5">
        <w:rPr>
          <w:sz w:val="24"/>
          <w:szCs w:val="24"/>
        </w:rPr>
        <w:t>(</w:t>
      </w:r>
      <w:r>
        <w:rPr>
          <w:sz w:val="24"/>
          <w:szCs w:val="24"/>
        </w:rPr>
        <w:t>4</w:t>
      </w:r>
      <w:r w:rsidRPr="000465A5">
        <w:rPr>
          <w:sz w:val="24"/>
          <w:szCs w:val="24"/>
        </w:rPr>
        <w:t>) và (</w:t>
      </w:r>
      <w:r>
        <w:rPr>
          <w:sz w:val="24"/>
          <w:szCs w:val="24"/>
        </w:rPr>
        <w:t>5</w:t>
      </w:r>
      <w:r w:rsidRPr="000465A5">
        <w:rPr>
          <w:sz w:val="24"/>
          <w:szCs w:val="24"/>
        </w:rPr>
        <w:t>) ghi đầy đủ họ tên của Thẩm phán</w:t>
      </w:r>
      <w:r>
        <w:rPr>
          <w:sz w:val="24"/>
          <w:szCs w:val="24"/>
        </w:rPr>
        <w:t>; nếu là Tòa án quân sự thì không ghi Ông (Bà) mà ghi cấp bậc quân hàm.</w:t>
      </w:r>
    </w:p>
    <w:p w14:paraId="389C0104" w14:textId="77777777" w:rsidR="00D31A33" w:rsidRPr="000465A5" w:rsidRDefault="00D31A33" w:rsidP="00D31A33">
      <w:pPr>
        <w:widowControl w:val="0"/>
        <w:ind w:firstLine="720"/>
        <w:rPr>
          <w:sz w:val="24"/>
          <w:szCs w:val="24"/>
        </w:rPr>
      </w:pPr>
      <w:r w:rsidRPr="000465A5">
        <w:rPr>
          <w:sz w:val="24"/>
          <w:szCs w:val="24"/>
        </w:rPr>
        <w:t>(</w:t>
      </w:r>
      <w:r>
        <w:rPr>
          <w:sz w:val="24"/>
          <w:szCs w:val="24"/>
        </w:rPr>
        <w:t>6</w:t>
      </w:r>
      <w:r w:rsidRPr="000465A5">
        <w:rPr>
          <w:sz w:val="24"/>
          <w:szCs w:val="24"/>
        </w:rPr>
        <w:t>) ghi họ tên, ngày, tháng, năm sinh, nơi sinh, nơi cư trú, nghề nghiệp.</w:t>
      </w:r>
    </w:p>
    <w:p w14:paraId="53DFC966" w14:textId="77777777" w:rsidR="00D31A33" w:rsidRPr="00EB102B" w:rsidRDefault="00D31A33" w:rsidP="00D31A33">
      <w:pPr>
        <w:widowControl w:val="0"/>
        <w:ind w:firstLine="720"/>
        <w:rPr>
          <w:sz w:val="24"/>
          <w:szCs w:val="24"/>
        </w:rPr>
      </w:pPr>
      <w:r>
        <w:rPr>
          <w:sz w:val="24"/>
          <w:szCs w:val="24"/>
        </w:rPr>
        <w:t>(7</w:t>
      </w:r>
      <w:r w:rsidRPr="00EB102B">
        <w:rPr>
          <w:sz w:val="24"/>
          <w:szCs w:val="24"/>
        </w:rPr>
        <w:t>) nếu là tù có thời hạn ghi cả số và cả bằng chữ mức phạt tù bị Tòa án cấp phúc thẩm xử phạt.</w:t>
      </w:r>
    </w:p>
    <w:p w14:paraId="4B3E2AD1" w14:textId="77777777" w:rsidR="00D31A33" w:rsidRPr="000465A5" w:rsidRDefault="00D31A33" w:rsidP="00D31A33">
      <w:pPr>
        <w:widowControl w:val="0"/>
        <w:ind w:firstLine="720"/>
        <w:rPr>
          <w:sz w:val="24"/>
          <w:szCs w:val="24"/>
        </w:rPr>
      </w:pPr>
      <w:r w:rsidRPr="000465A5">
        <w:rPr>
          <w:sz w:val="24"/>
          <w:szCs w:val="24"/>
        </w:rPr>
        <w:t>(</w:t>
      </w:r>
      <w:r>
        <w:rPr>
          <w:sz w:val="24"/>
          <w:szCs w:val="24"/>
        </w:rPr>
        <w:t>8</w:t>
      </w:r>
      <w:r w:rsidRPr="000465A5">
        <w:rPr>
          <w:sz w:val="24"/>
          <w:szCs w:val="24"/>
        </w:rPr>
        <w:t xml:space="preserve">) ghi các tội bị </w:t>
      </w:r>
      <w:r w:rsidRPr="000C0CEB">
        <w:rPr>
          <w:sz w:val="24"/>
          <w:szCs w:val="24"/>
        </w:rPr>
        <w:t>Tòa án xét xử</w:t>
      </w:r>
      <w:r>
        <w:rPr>
          <w:b/>
          <w:i/>
          <w:sz w:val="24"/>
          <w:szCs w:val="24"/>
        </w:rPr>
        <w:t xml:space="preserve"> </w:t>
      </w:r>
      <w:del w:id="0" w:author="User" w:date="2017-07-27T14:03:00Z">
        <w:r w:rsidRPr="000465A5" w:rsidDel="00292B59">
          <w:rPr>
            <w:sz w:val="24"/>
            <w:szCs w:val="24"/>
          </w:rPr>
          <w:delText>truy tố theo hồ sơ vụ án</w:delText>
        </w:r>
      </w:del>
      <w:r w:rsidRPr="000465A5">
        <w:rPr>
          <w:sz w:val="24"/>
          <w:szCs w:val="24"/>
        </w:rPr>
        <w:t>.</w:t>
      </w:r>
    </w:p>
    <w:p w14:paraId="2AFD68D2" w14:textId="77777777" w:rsidR="00D31A33" w:rsidRPr="000465A5" w:rsidRDefault="00D31A33" w:rsidP="00D31A33">
      <w:pPr>
        <w:widowControl w:val="0"/>
        <w:ind w:firstLine="720"/>
        <w:rPr>
          <w:sz w:val="24"/>
          <w:szCs w:val="24"/>
        </w:rPr>
      </w:pPr>
      <w:r>
        <w:rPr>
          <w:sz w:val="24"/>
          <w:szCs w:val="24"/>
        </w:rPr>
        <w:t>(9</w:t>
      </w:r>
      <w:r w:rsidRPr="000465A5">
        <w:rPr>
          <w:sz w:val="24"/>
          <w:szCs w:val="24"/>
        </w:rPr>
        <w:t>) ghi cả số và cả bằng chữ</w:t>
      </w:r>
      <w:r>
        <w:rPr>
          <w:sz w:val="24"/>
          <w:szCs w:val="24"/>
        </w:rPr>
        <w:t>; n</w:t>
      </w:r>
      <w:r w:rsidRPr="000465A5">
        <w:rPr>
          <w:sz w:val="24"/>
          <w:szCs w:val="24"/>
        </w:rPr>
        <w:t>ếu thời hạn hình phạt tù còn lại từ 45 ngày trở lên thì ghi thời hạn tạm giam là 45 ngày (bốn mươi lăm ngày); nếu thời hạn hình phạt tù còn lại dưới 45 ngày thì ghi thời hạn tạm giam bằng thời hạn hình phạt tù còn lại và trong trường hợp này cầ</w:t>
      </w:r>
      <w:r>
        <w:rPr>
          <w:sz w:val="24"/>
          <w:szCs w:val="24"/>
        </w:rPr>
        <w:t xml:space="preserve">n ghi thêm </w:t>
      </w:r>
      <w:r w:rsidRPr="000465A5">
        <w:rPr>
          <w:sz w:val="24"/>
          <w:szCs w:val="24"/>
        </w:rPr>
        <w:t>hết thời hạn tạ</w:t>
      </w:r>
      <w:r>
        <w:rPr>
          <w:sz w:val="24"/>
          <w:szCs w:val="24"/>
        </w:rPr>
        <w:t>m giam này, T</w:t>
      </w:r>
      <w:r w:rsidRPr="000465A5">
        <w:rPr>
          <w:sz w:val="24"/>
          <w:szCs w:val="24"/>
        </w:rPr>
        <w:t>rại tạ</w:t>
      </w:r>
      <w:r>
        <w:rPr>
          <w:sz w:val="24"/>
          <w:szCs w:val="24"/>
        </w:rPr>
        <w:t>m giam, N</w:t>
      </w:r>
      <w:r w:rsidRPr="000465A5">
        <w:rPr>
          <w:sz w:val="24"/>
          <w:szCs w:val="24"/>
        </w:rPr>
        <w:t>hà tạm giữ</w:t>
      </w:r>
      <w:r>
        <w:rPr>
          <w:sz w:val="24"/>
          <w:szCs w:val="24"/>
        </w:rPr>
        <w:t>, B</w:t>
      </w:r>
      <w:r w:rsidRPr="000465A5">
        <w:rPr>
          <w:sz w:val="24"/>
          <w:szCs w:val="24"/>
        </w:rPr>
        <w:t>uồng tạm giữ có trách nhiệm trả tự do ngay cho bị cáo, nếu họ không bị giam, giữ về hành vi vi phạ</w:t>
      </w:r>
      <w:r>
        <w:rPr>
          <w:sz w:val="24"/>
          <w:szCs w:val="24"/>
        </w:rPr>
        <w:t>m nào khác</w:t>
      </w:r>
      <w:r w:rsidRPr="000465A5">
        <w:rPr>
          <w:sz w:val="24"/>
          <w:szCs w:val="24"/>
        </w:rPr>
        <w:t xml:space="preserve">. </w:t>
      </w:r>
    </w:p>
    <w:p w14:paraId="56AB1269" w14:textId="77777777" w:rsidR="00D31A33" w:rsidRPr="000465A5" w:rsidRDefault="00D31A33" w:rsidP="00D31A33">
      <w:pPr>
        <w:widowControl w:val="0"/>
        <w:ind w:firstLine="720"/>
        <w:rPr>
          <w:sz w:val="24"/>
          <w:szCs w:val="24"/>
        </w:rPr>
      </w:pPr>
      <w:r>
        <w:rPr>
          <w:sz w:val="24"/>
          <w:szCs w:val="24"/>
        </w:rPr>
        <w:t>(11</w:t>
      </w:r>
      <w:r w:rsidRPr="000465A5">
        <w:rPr>
          <w:sz w:val="24"/>
          <w:szCs w:val="24"/>
        </w:rPr>
        <w:t>) nếu là Tòa án quân sự</w:t>
      </w:r>
      <w:r>
        <w:rPr>
          <w:sz w:val="24"/>
          <w:szCs w:val="24"/>
        </w:rPr>
        <w:t xml:space="preserve"> thì ghi Đơn vị Cảnh vệ</w:t>
      </w:r>
      <w:r w:rsidRPr="000465A5">
        <w:rPr>
          <w:sz w:val="24"/>
          <w:szCs w:val="24"/>
        </w:rPr>
        <w:t>.</w:t>
      </w:r>
    </w:p>
    <w:p w14:paraId="7BEE22FA" w14:textId="77777777" w:rsidR="00D31A33" w:rsidRPr="000465A5" w:rsidRDefault="00D31A33" w:rsidP="00D31A33">
      <w:pPr>
        <w:widowControl w:val="0"/>
        <w:spacing w:before="0" w:after="0"/>
        <w:ind w:firstLine="720"/>
        <w:rPr>
          <w:sz w:val="24"/>
          <w:szCs w:val="24"/>
        </w:rPr>
      </w:pPr>
      <w:r w:rsidRPr="000465A5">
        <w:rPr>
          <w:sz w:val="24"/>
          <w:szCs w:val="24"/>
        </w:rPr>
        <w:t>(1</w:t>
      </w:r>
      <w:r>
        <w:rPr>
          <w:sz w:val="24"/>
          <w:szCs w:val="24"/>
        </w:rPr>
        <w:t>2</w:t>
      </w:r>
      <w:r w:rsidRPr="000465A5">
        <w:rPr>
          <w:sz w:val="24"/>
          <w:szCs w:val="24"/>
        </w:rPr>
        <w:t xml:space="preserve">) Viện kiểm sát cùng cấp; </w:t>
      </w:r>
      <w:r>
        <w:rPr>
          <w:sz w:val="24"/>
          <w:szCs w:val="24"/>
        </w:rPr>
        <w:t>Cơ quan c</w:t>
      </w:r>
      <w:r w:rsidRPr="000465A5">
        <w:rPr>
          <w:sz w:val="24"/>
          <w:szCs w:val="24"/>
        </w:rPr>
        <w:t>ông an (</w:t>
      </w:r>
      <w:r>
        <w:rPr>
          <w:sz w:val="24"/>
          <w:szCs w:val="24"/>
        </w:rPr>
        <w:t>Đơn vị Cảnh vệ</w:t>
      </w:r>
      <w:r w:rsidRPr="000465A5">
        <w:rPr>
          <w:sz w:val="24"/>
          <w:szCs w:val="24"/>
        </w:rPr>
        <w:t>), bị cáo.</w:t>
      </w:r>
    </w:p>
    <w:p w14:paraId="4E89895E" w14:textId="77777777" w:rsidR="00B7665C" w:rsidRDefault="00B7665C"/>
    <w:sectPr w:rsidR="00B766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62870"/>
    <w:multiLevelType w:val="hybridMultilevel"/>
    <w:tmpl w:val="132E1668"/>
    <w:lvl w:ilvl="0" w:tplc="5B64A082">
      <w:start w:val="8"/>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A33"/>
    <w:rsid w:val="00B7665C"/>
    <w:rsid w:val="00D31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108D2"/>
  <w15:chartTrackingRefBased/>
  <w15:docId w15:val="{0BDA29E1-5C99-4E76-91FC-C689544B4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1A33"/>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1A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464</Words>
  <Characters>2651</Characters>
  <Application>Microsoft Office Word</Application>
  <DocSecurity>0</DocSecurity>
  <Lines>22</Lines>
  <Paragraphs>6</Paragraphs>
  <ScaleCrop>false</ScaleCrop>
  <Company/>
  <LinksUpToDate>false</LinksUpToDate>
  <CharactersWithSpaces>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2025-10-29T04:40:00Z</dcterms:created>
  <dcterms:modified xsi:type="dcterms:W3CDTF">2025-10-29T04:41:00Z</dcterms:modified>
</cp:coreProperties>
</file>